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DC3F76" w14:textId="77777777" w:rsidR="00F00138" w:rsidRPr="009702BD" w:rsidRDefault="00000000">
      <w:pPr>
        <w:rPr>
          <w:rFonts w:ascii="Arial" w:hAnsi="Arial" w:cs="Arial"/>
        </w:rPr>
      </w:pPr>
      <w:r>
        <w:rPr>
          <w:rFonts w:ascii="Arial" w:hAnsi="Arial" w:cs="Arial"/>
          <w:noProof/>
          <w:lang w:val="en-US"/>
        </w:rPr>
        <w:pict w14:anchorId="60A2DFD0">
          <v:shapetype id="_x0000_t6" coordsize="21600,21600" o:spt="6" path="m,l,21600r21600,xe">
            <v:stroke joinstyle="miter"/>
            <v:path gradientshapeok="t" o:connecttype="custom" o:connectlocs="0,0;0,10800;0,21600;10800,21600;21600,21600;10800,10800" textboxrect="1800,12600,12600,19800"/>
          </v:shapetype>
          <v:shape id="Right Triangle 16" o:spid="_x0000_s2050" type="#_x0000_t6" style="position:absolute;margin-left:-3.9pt;margin-top:-65.25pt;width:597.1pt;height:170.55pt;flip:y;z-index:251671552;visibility:visible;mso-position-horizont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" fillcolor="black [3213]" stroked="f" strokeweight="1pt">
            <v:shadow on="t" color="black" opacity="26214f" origin="-.5,.5" offset=".74836mm,-.74836mm"/>
            <w10:wrap anchorx="page"/>
          </v:shape>
        </w:pict>
      </w:r>
      <w:r>
        <w:rPr>
          <w:rFonts w:ascii="Arial" w:hAnsi="Arial" w:cs="Arial"/>
          <w:noProof/>
          <w:lang w:val="en-US"/>
        </w:rPr>
        <w:pict w14:anchorId="63711F07">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7" o:spid="_x0000_s2082" type="#_x0000_t5" style="position:absolute;margin-left:294.6pt;margin-top:-114.35pt;width:493.85pt;height:131.65pt;rotation:-8571235fd;flip:x y;z-index:251657215;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" fillcolor="#41719c" stroked="f" strokeweight="1pt">
            <v:shadow on="t" color="black" opacity="26214f" origin=".5,.5" offset="-.74836mm,-.74836mm"/>
          </v:shape>
        </w:pict>
      </w:r>
    </w:p>
    <w:p w14:paraId="787B3E26" w14:textId="77777777" w:rsidR="00F00138" w:rsidRPr="009702BD" w:rsidRDefault="00F00138" w:rsidP="00F00138">
      <w:pPr>
        <w:pStyle w:val="Footer"/>
        <w:rPr>
          <w:rFonts w:ascii="Arial" w:hAnsi="Arial" w:cs="Arial"/>
        </w:rPr>
      </w:pPr>
    </w:p>
    <w:p w14:paraId="2B0C1F0F" w14:textId="77777777" w:rsidR="00E7414D" w:rsidRPr="009702BD" w:rsidRDefault="00000000" w:rsidP="00E7414D">
      <w:pPr>
        <w:rPr>
          <w:rFonts w:ascii="Arial" w:hAnsi="Arial" w:cs="Arial"/>
          <w:b/>
          <w:bCs/>
          <w:sz w:val="20"/>
          <w:szCs w:val="20"/>
        </w:rPr>
      </w:pPr>
      <w:r>
        <w:rPr>
          <w:rFonts w:ascii="Arial" w:hAnsi="Arial" w:cs="Arial"/>
          <w:b/>
          <w:bCs/>
          <w:noProof/>
          <w:color w:val="333333"/>
          <w:lang w:val="en-US"/>
        </w:rPr>
        <w:pict w14:anchorId="05C0420A">
          <v:shapetype id="_x0000_t202" coordsize="21600,21600" o:spt="202" path="m,l,21600r21600,l21600,xe">
            <v:stroke joinstyle="miter"/>
            <v:path gradientshapeok="t" o:connecttype="rect"/>
          </v:shapetype>
          <v:shape id="Text Box 2" o:spid="_x0000_s2081" type="#_x0000_t202" style="position:absolute;margin-left:0;margin-top:214.2pt;width:519.75pt;height:325.8pt;z-index:251688960;visibility:visible;mso-wrap-distance-top:3.6pt;mso-wrap-distance-bottom:3.6pt;mso-position-horizontal:center;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" filled="f" stroked="f">
            <v:textbox>
              <w:txbxContent>
                <w:p w14:paraId="7937CA8E" w14:textId="77777777" w:rsidR="000801CF" w:rsidRDefault="000801CF" w:rsidP="009B36A0">
                  <w:pPr>
                    <w:jc w:val="center"/>
                    <w:rPr>
                      <w:rFonts w:asciiTheme="majorHAnsi" w:hAnsiTheme="majorHAnsi" w:cstheme="majorHAnsi"/>
                      <w:b/>
                      <w:bCs/>
                      <w:color w:val="002060"/>
                      <w:sz w:val="48"/>
                      <w:szCs w:val="48"/>
                    </w:rPr>
                  </w:pPr>
                  <w:r w:rsidRPr="00F76B9A">
                    <w:rPr>
                      <w:rFonts w:asciiTheme="majorHAnsi" w:hAnsiTheme="majorHAnsi" w:cstheme="majorHAnsi"/>
                      <w:b/>
                      <w:bCs/>
                      <w:color w:val="002060"/>
                      <w:sz w:val="48"/>
                      <w:szCs w:val="48"/>
                    </w:rPr>
                    <w:t xml:space="preserve">IIRF </w:t>
                  </w:r>
                  <w:r>
                    <w:rPr>
                      <w:rFonts w:asciiTheme="majorHAnsi" w:hAnsiTheme="majorHAnsi" w:cstheme="majorHAnsi"/>
                      <w:b/>
                      <w:bCs/>
                      <w:color w:val="002060"/>
                      <w:sz w:val="48"/>
                      <w:szCs w:val="48"/>
                    </w:rPr>
                    <w:t>SURVEY FORM 2025</w:t>
                  </w:r>
                  <w:r w:rsidRPr="00F76B9A">
                    <w:rPr>
                      <w:rFonts w:asciiTheme="majorHAnsi" w:hAnsiTheme="majorHAnsi" w:cstheme="majorHAnsi"/>
                      <w:b/>
                      <w:bCs/>
                      <w:color w:val="002060"/>
                      <w:sz w:val="48"/>
                      <w:szCs w:val="48"/>
                    </w:rPr>
                    <w:t xml:space="preserve"> </w:t>
                  </w:r>
                </w:p>
                <w:p w14:paraId="6C62AEF5" w14:textId="77777777" w:rsidR="000801CF" w:rsidRDefault="000801CF" w:rsidP="009B36A0">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FOR </w:t>
                  </w:r>
                </w:p>
                <w:p w14:paraId="20DED322" w14:textId="77777777" w:rsidR="000801CF" w:rsidRDefault="000801CF" w:rsidP="009B36A0">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INDIAN </w:t>
                  </w:r>
                  <w:r w:rsidRPr="00F76B9A">
                    <w:rPr>
                      <w:rFonts w:asciiTheme="majorHAnsi" w:hAnsiTheme="majorHAnsi" w:cstheme="majorHAnsi"/>
                      <w:b/>
                      <w:bCs/>
                      <w:color w:val="002060"/>
                      <w:sz w:val="48"/>
                      <w:szCs w:val="48"/>
                    </w:rPr>
                    <w:t>E</w:t>
                  </w:r>
                  <w:r>
                    <w:rPr>
                      <w:rFonts w:asciiTheme="majorHAnsi" w:hAnsiTheme="majorHAnsi" w:cstheme="majorHAnsi"/>
                      <w:b/>
                      <w:bCs/>
                      <w:color w:val="002060"/>
                      <w:sz w:val="48"/>
                      <w:szCs w:val="48"/>
                    </w:rPr>
                    <w:t xml:space="preserve">NGINEERING COLLEGES </w:t>
                  </w:r>
                </w:p>
                <w:p w14:paraId="1F568902" w14:textId="77777777" w:rsidR="000801CF" w:rsidRDefault="000801CF" w:rsidP="009B36A0">
                  <w:pPr>
                    <w:jc w:val="center"/>
                    <w:rPr>
                      <w:rFonts w:asciiTheme="majorHAnsi" w:hAnsiTheme="majorHAnsi" w:cstheme="majorHAnsi"/>
                      <w:b/>
                      <w:bCs/>
                      <w:color w:val="002060"/>
                      <w:sz w:val="48"/>
                      <w:szCs w:val="48"/>
                    </w:rPr>
                  </w:pPr>
                </w:p>
                <w:p w14:paraId="55D2DA68" w14:textId="77777777" w:rsidR="000801CF" w:rsidRDefault="000801CF" w:rsidP="009B36A0">
                  <w:pPr>
                    <w:jc w:val="center"/>
                    <w:rPr>
                      <w:rFonts w:asciiTheme="majorHAnsi" w:hAnsiTheme="majorHAnsi" w:cstheme="majorHAnsi"/>
                      <w:b/>
                      <w:bCs/>
                      <w:color w:val="002060"/>
                      <w:sz w:val="48"/>
                      <w:szCs w:val="48"/>
                    </w:rPr>
                  </w:pPr>
                </w:p>
                <w:p w14:paraId="1511A8F7" w14:textId="77777777" w:rsidR="000801CF" w:rsidRPr="00B02517" w:rsidRDefault="000801CF" w:rsidP="003017CE">
                  <w:pPr>
                    <w:spacing w:line="360" w:lineRule="auto"/>
                    <w:jc w:val="center"/>
                    <w:rPr>
                      <w:b/>
                      <w:bCs/>
                      <w:sz w:val="36"/>
                      <w:szCs w:val="36"/>
                    </w:rPr>
                  </w:pPr>
                  <w:r w:rsidRPr="00B02517">
                    <w:rPr>
                      <w:b/>
                      <w:bCs/>
                      <w:sz w:val="36"/>
                      <w:szCs w:val="36"/>
                    </w:rPr>
                    <w:t>Please send your survey at</w:t>
                  </w:r>
                </w:p>
                <w:p w14:paraId="618BD5C2" w14:textId="77777777" w:rsidR="000801CF" w:rsidRDefault="000801CF" w:rsidP="003017CE">
                  <w:pPr>
                    <w:spacing w:line="360" w:lineRule="auto"/>
                    <w:jc w:val="center"/>
                  </w:pPr>
                  <w:r w:rsidRPr="00856FEE">
                    <w:rPr>
                      <w:b/>
                      <w:bCs/>
                      <w:color w:val="323E4F" w:themeColor="text2" w:themeShade="BF"/>
                      <w:sz w:val="36"/>
                      <w:szCs w:val="36"/>
                      <w:u w:val="single"/>
                    </w:rPr>
                    <w:t>iirf@maction.com</w:t>
                  </w:r>
                  <w:r w:rsidRPr="00CB3A8D">
                    <w:rPr>
                      <w:sz w:val="36"/>
                      <w:szCs w:val="36"/>
                    </w:rPr>
                    <w:t xml:space="preserve"> </w:t>
                  </w:r>
                  <w:r>
                    <w:rPr>
                      <w:sz w:val="36"/>
                      <w:szCs w:val="36"/>
                    </w:rPr>
                    <w:t>&amp;</w:t>
                  </w:r>
                  <w:r w:rsidRPr="00CB3A8D">
                    <w:rPr>
                      <w:sz w:val="36"/>
                      <w:szCs w:val="36"/>
                    </w:rPr>
                    <w:t xml:space="preserve"> </w:t>
                  </w:r>
                  <w:hyperlink r:id="rId8" w:history="1">
                    <w:r w:rsidRPr="00856FEE">
                      <w:rPr>
                        <w:rStyle w:val="Hyperlink"/>
                        <w:b/>
                        <w:bCs/>
                        <w:color w:val="323E4F" w:themeColor="text2" w:themeShade="BF"/>
                        <w:sz w:val="36"/>
                        <w:szCs w:val="36"/>
                      </w:rPr>
                      <w:t>iirfranking@gmail.com</w:t>
                    </w:r>
                  </w:hyperlink>
                </w:p>
                <w:p w14:paraId="60B2ACAB" w14:textId="39E90023" w:rsidR="000801CF" w:rsidRPr="00F76B9A" w:rsidRDefault="00B02517" w:rsidP="00B02517">
                  <w:pPr>
                    <w:jc w:val="center"/>
                    <w:rPr>
                      <w:rFonts w:asciiTheme="majorHAnsi" w:hAnsiTheme="majorHAnsi" w:cstheme="majorHAnsi"/>
                      <w:color w:val="002060"/>
                      <w:sz w:val="48"/>
                      <w:szCs w:val="48"/>
                    </w:rPr>
                  </w:pPr>
                  <w:r w:rsidRPr="00B02517">
                    <w:rPr>
                      <w:b/>
                      <w:sz w:val="36"/>
                      <w:szCs w:val="36"/>
                      <w:u w:val="single"/>
                    </w:rPr>
                    <w:t>Last date to submit: 31st May 2025</w:t>
                  </w:r>
                </w:p>
              </w:txbxContent>
            </v:textbox>
            <w10:wrap type="topAndBottom" anchorx="margin"/>
          </v:shape>
        </w:pict>
      </w:r>
      <w:r>
        <w:rPr>
          <w:rFonts w:ascii="Arial" w:hAnsi="Arial" w:cs="Arial"/>
          <w:noProof/>
          <w:lang w:val="en-US"/>
        </w:rPr>
        <w:pict w14:anchorId="3BB21BBA">
          <v:shape id="Right Triangle 23" o:spid="_x0000_s2080" type="#_x0000_t6" style="position:absolute;margin-left:-4.65pt;margin-top:572.05pt;width:597.1pt;height:176.4pt;z-index:251674624;visibility:visible;mso-position-horizont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" fillcolor="#41719c" stroked="f" strokeweight="1pt">
            <v:shadow on="t" color="black" opacity="26214f" origin="-.5,.5" offset=".74836mm,-.74836mm"/>
            <w10:wrap anchorx="page"/>
          </v:shape>
        </w:pict>
      </w:r>
      <w:r>
        <w:rPr>
          <w:rFonts w:ascii="Arial" w:hAnsi="Arial" w:cs="Arial"/>
          <w:noProof/>
          <w:lang w:val="en-US"/>
        </w:rPr>
        <w:pict w14:anchorId="3ADE7AD9">
          <v:shape id="Isosceles Triangle 18" o:spid="_x0000_s2079" type="#_x0000_t5" style="position:absolute;margin-left:297.9pt;margin-top:597.3pt;width:493.85pt;height:173.7pt;rotation:-2672995fd;flip:x y;z-index:2516736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" fillcolor="black [3213]" strokecolor="#1f3763 [1604]" strokeweight="1pt">
            <v:shadow on="t" color="black" opacity="26214f" origin=".5,.5" offset="-.74836mm,-.74836mm"/>
          </v:shape>
        </w:pict>
      </w:r>
      <w:r w:rsidR="00585A46">
        <w:rPr>
          <w:noProof/>
          <w:lang w:val="en-US"/>
        </w:rPr>
        <w:drawing>
          <wp:anchor distT="0" distB="0" distL="114300" distR="114300" simplePos="0" relativeHeight="251654140" behindDoc="0" locked="0" layoutInCell="1" allowOverlap="1" wp14:anchorId="041BAD3A" wp14:editId="34D14E1B">
            <wp:simplePos x="0" y="0"/>
            <wp:positionH relativeFrom="page">
              <wp:posOffset>0</wp:posOffset>
            </wp:positionH>
            <wp:positionV relativeFrom="paragraph">
              <wp:posOffset>2283933</wp:posOffset>
            </wp:positionV>
            <wp:extent cx="7626985" cy="6511158"/>
            <wp:effectExtent l="0" t="0" r="0" b="4445"/>
            <wp:wrapNone/>
            <wp:docPr id="29" name="Picture 0"/>
            <wp:cNvGraphicFramePr/>
            <a:graphic xmlns:a="http://schemas.openxmlformats.org/drawingml/2006/main">
              <a:graphicData uri="http://schemas.openxmlformats.org/drawingml/2006/picture">
                <pic:pic xmlns:pic="http://schemas.openxmlformats.org/drawingml/2006/picture">
                  <pic:nvPicPr>
                    <pic:cNvPr id="29" name="Picture 0"/>
                    <pic:cNvPicPr/>
                  </pic:nvPicPr>
                  <pic:blipFill>
                    <a:blip r:embed="rId9" cstate="print">
                      <a:lum bright="70000" contrast="-70000"/>
                      <a:extLst>
                        <a:ext uri="{28A0092B-C50C-407E-A947-70E740481C1C}">
                          <a14:useLocalDpi xmlns:a14="http://schemas.microsoft.com/office/drawing/2010/main" val="0"/>
                        </a:ext>
                      </a:extLst>
                    </a:blip>
                    <a:stretch>
                      <a:fillRect/>
                    </a:stretch>
                  </pic:blipFill>
                  <pic:spPr bwMode="auto">
                    <a:xfrm>
                      <a:off x="0" y="0"/>
                      <a:ext cx="7626985" cy="6511158"/>
                    </a:xfrm>
                    <a:prstGeom prst="rect">
                      <a:avLst/>
                    </a:prstGeom>
                    <a:blipFill dpi="0" rotWithShape="1">
                      <a:blip r:embed="rId10">
                        <a:alphaModFix amt="0"/>
                      </a:blip>
                      <a:srcRect/>
                      <a:stretch>
                        <a:fillRect/>
                      </a:stretch>
                    </a:blipFill>
                    <a:ln>
                      <a:noFill/>
                    </a:ln>
                    <a:extLst>
                      <a:ext uri="{53640926-AAD7-44D8-BBD7-CCE9431645EC}">
                        <a14:shadowObscured xmlns:a14="http://schemas.microsoft.com/office/drawing/2010/main"/>
                      </a:ext>
                    </a:extLst>
                  </pic:spPr>
                </pic:pic>
              </a:graphicData>
            </a:graphic>
          </wp:anchor>
        </w:drawing>
      </w:r>
      <w:r w:rsidR="00585A46" w:rsidRPr="00585A46">
        <w:rPr>
          <w:noProof/>
          <w:lang w:val="en-US"/>
        </w:rPr>
        <w:drawing>
          <wp:anchor distT="0" distB="0" distL="114300" distR="114300" simplePos="0" relativeHeight="251711488" behindDoc="0" locked="0" layoutInCell="1" allowOverlap="1" wp14:anchorId="5CAE38F3" wp14:editId="22CBA5A2">
            <wp:simplePos x="0" y="0"/>
            <wp:positionH relativeFrom="margin">
              <wp:align>center</wp:align>
            </wp:positionH>
            <wp:positionV relativeFrom="paragraph">
              <wp:posOffset>672859</wp:posOffset>
            </wp:positionV>
            <wp:extent cx="2251880" cy="1562400"/>
            <wp:effectExtent l="0" t="0" r="0" b="0"/>
            <wp:wrapNone/>
            <wp:docPr id="9" name="Picture 9" descr="C:\Users\Admin5\Desktop\400PngdpiLogoCropp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5\Desktop\400PngdpiLogoCropped.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51880" cy="1562400"/>
                    </a:xfrm>
                    <a:prstGeom prst="rect">
                      <a:avLst/>
                    </a:prstGeom>
                    <a:noFill/>
                    <a:ln>
                      <a:noFill/>
                    </a:ln>
                  </pic:spPr>
                </pic:pic>
              </a:graphicData>
            </a:graphic>
          </wp:anchor>
        </w:drawing>
      </w:r>
      <w:r>
        <w:rPr>
          <w:rFonts w:ascii="Arial" w:hAnsi="Arial" w:cs="Arial"/>
          <w:noProof/>
          <w:lang w:val="en-US"/>
        </w:rPr>
        <w:pict w14:anchorId="799E0C25">
          <v:group id="Group 1" o:spid="_x0000_s2078" style="position:absolute;margin-left:0;margin-top:849.75pt;width:611.7pt;height:133.9pt;z-index:251658240;mso-width-percent:1000;mso-position-horizontal-relative:page;mso-position-vertical-relative:page;mso-width-percent:1000;mso-height-relative:margin" coordsize="77685,170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">
            <v:shape id="Freeform 15" o:spid="_x0000_s2051" style="position:absolute;width:45707;height:17037;visibility:visible;mso-wrap-style:square;v-text-anchor:top" coordsize="7202,26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hsiMEA&#10;AADaAAAADwAAAGRycy9kb3ducmV2LnhtbESPQYvCMBSE78L+h/AWvGlqYVW6RllWFkQQURe8Pppn&#10;G2xeShNt9dcbQfA4zMw3zGzR2UpcqfHGsYLRMAFBnDttuFDwf/gbTEH4gKyxckwKbuRhMf/ozTDT&#10;ruUdXfehEBHCPkMFZQh1JqXPS7Loh64mjt7JNRZDlE0hdYNthNtKpkkylhYNx4USa/otKT/vL1bB&#10;13q6SjfbiRwv5QhNez9akx6V6n92P98gAnXhHX61V1pBCs8r8QbI+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6YbIjBAAAA2gAAAA8AAAAAAAAAAAAAAAAAmAIAAGRycy9kb3du&#10;cmV2LnhtbFBLBQYAAAAABAAEAPUAAACGAwAAAAA=&#10;" path="m7201,l,1,,1212,4159,2684,7201,xe" fillcolor="#ed7d31 [3205]" stroked="f">
              <v:path arrowok="t" o:connecttype="custom" o:connectlocs="4570095,0;0,635;0,769333;2639498,1703705;4570095,0" o:connectangles="0,0,0,0,0"/>
            </v:shape>
            <v:group id="Group 16" o:spid="_x0000_s2052" style="position:absolute;left:34099;width:43586;height:10217" coordorigin="5373,1" coordsize="6867,16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Freeform 17" o:spid="_x0000_s2053" style="position:absolute;left:5373;top:1;width:6867;height:1610;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DBHcQA&#10;AADaAAAADwAAAGRycy9kb3ducmV2LnhtbESPQWvCQBSE70L/w/IKvYhuWm0pqRsRQVB60rbE4yP7&#10;mg3Jvg3ZNYn/3i0IPQ4z8w2zWo+2ET11vnKs4HmegCAunK64VPD9tZu9g/ABWWPjmBRcycM6e5is&#10;MNVu4CP1p1CKCGGfogITQptK6QtDFv3ctcTR+3WdxRBlV0rd4RDhtpEvSfImLVYcFwy2tDVU1KeL&#10;VTBs8mlO58+f3cHUfWPxddFOD0o9PY6bDxCBxvAfvrf3WsES/q7EGyCz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xQwR3EAAAA2gAAAA8AAAAAAAAAAAAAAAAAmAIAAGRycy9k&#10;b3ducmV2LnhtbFBLBQYAAAAABAAEAPUAAACJAwAAAAA=&#10;" path="m1828,l,1609,6817,22,6866,2r,l6045,2,1828,xe" fillcolor="black [3213]" stroked="f">
                <v:path arrowok="t" o:connecttype="custom" o:connectlocs="1828,0;0,1609;6817,22;6866,2;6866,2;6045,2;1828,0" o:connectangles="0,0,0,0,0,0,0"/>
              </v:shape>
              <v:shape id="Freeform 18" o:spid="_x0000_s2054" style="position:absolute;left:5373;top:1;width:6867;height:1610;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Gtxr8A&#10;AADaAAAADwAAAGRycy9kb3ducmV2LnhtbESPQYvCMBSE74L/ITzBm6Z1oUg1lkVYWfZmFc/P5m1b&#10;2ryUJKvdf28EweMwM98w22I0vbiR861lBekyAUFcWd1yreB8+lqsQfiArLG3TAr+yUOxm062mGt7&#10;5yPdylCLCGGfo4ImhCGX0lcNGfRLOxBH79c6gyFKV0vt8B7hpperJMmkwZbjQoMD7RuquvLPKNiX&#10;lxO1l9XPR0rdQVLmDra7KjWfjZ8bEIHG8A6/2t9aQQbPK/EGyN0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VAa3GvwAAANoAAAAPAAAAAAAAAAAAAAAAAJgCAABkcnMvZG93bnJl&#10;di54bWxQSwUGAAAAAAQABAD1AAAAhAMAAAAA&#10;" path="m6866,l6045,2r821,l6866,xe" fillcolor="#521e4e" stroked="f">
                <v:path arrowok="t" o:connecttype="custom" o:connectlocs="6866,0;6045,2;6866,2;6866,0" o:connectangles="0,0,0,0"/>
              </v:shape>
            </v:group>
            <v:shape id="Freeform 19" o:spid="_x0000_s2055" style="position:absolute;left:26384;top:7524;width:19183;height:9481;visibility:visible;mso-wrap-style:square;v-text-anchor:top" coordsize="3023,14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Q+fcMA&#10;AADaAAAADwAAAGRycy9kb3ducmV2LnhtbESPQWsCMRSE7wX/Q3hCL6JZq6isRtGCID2UVj14fG6e&#10;u6ubl2WTmu2/bwShx2FmvmEWq9ZU4k6NKy0rGA4SEMSZ1SXnCo6HbX8GwnlkjZVlUvBLDlbLzssC&#10;U20Df9N973MRIexSVFB4X6dSuqwgg25ga+LoXWxj0EfZ5FI3GCLcVPItSSbSYMlxocCa3gvKbvsf&#10;oyBcM6JNufuozp+jceh9hXM45Uq9dtv1HISn1v+Hn+2dVjCFx5V4A+Ty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KQ+fcMAAADaAAAADwAAAAAAAAAAAAAAAACYAgAAZHJzL2Rv&#10;d25yZXYueG1sUEsFBgAAAAAEAAQA9QAAAIgDAAAAAA==&#10;" path="m3022,l1213,419,,1493,3022,xe" fillcolor="#a5a5a5 [3206]" stroked="f">
              <v:path arrowok="t" o:connecttype="custom" o:connectlocs="1917700,0;769745,265887;0,947420;1917700,0" o:connectangles="0,0,0,0"/>
            </v:shape>
            <v:shape id="Freeform 20" o:spid="_x0000_s2056" style="position:absolute;left:26384;width:21187;height:17031;visibility:visible;mso-wrap-style:square;v-text-anchor:top" coordsize="3338,26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MNMIA&#10;AADaAAAADwAAAGRycy9kb3ducmV2LnhtbERPTWvCQBC9F/wPywi9SN3YNBLSrCK2hYKnphU8Dtlp&#10;Es3OhuyapP++exA8Pt53vp1MKwbqXWNZwWoZgSAurW64UvDz/fGUgnAeWWNrmRT8kYPtZvaQY6bt&#10;yF80FL4SIYRdhgpq77tMSlfWZNAtbUccuF/bG/QB9pXUPY4h3LTyOYrW0mDDoaHGjvY1lZfiahQk&#10;h2J6WS/i43lB6SW5+lP8/maVepxPu1cQniZ/F9/cn1pB2BquhBsg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pUw0wgAAANoAAAAPAAAAAAAAAAAAAAAAAJgCAABkcnMvZG93&#10;bnJldi54bWxQSwUGAAAAAAQABAD1AAAAhwMAAAAA&#10;" path="m3337,l3042,,1218,1607r-5,2l1069,1739,,2682,1229,1694,3022,1189,1385,1569,3337,e" fillcolor="#44546a [3215]" stroked="f">
              <v:path arrowok="t" o:connecttype="custom" o:connectlocs="2118098,0;1930853,0;773103,1020111;769929,1021381;678528,1103904;0,1702513;780085,1075338;1918158,754768;879103,995989;2118098,0" o:connectangles="0,0,0,0,0,0,0,0,0,0"/>
            </v:shape>
            <w10:wrap anchorx="page" anchory="page"/>
          </v:group>
        </w:pict>
      </w:r>
      <w:r w:rsidR="00F00138" w:rsidRPr="009702BD">
        <w:rPr>
          <w:rFonts w:ascii="Arial" w:hAnsi="Arial" w:cs="Arial"/>
        </w:rPr>
        <w:br w:type="page"/>
      </w:r>
      <w:r w:rsidR="00E7414D" w:rsidRPr="009702BD">
        <w:rPr>
          <w:rFonts w:ascii="Arial" w:hAnsi="Arial" w:cs="Arial"/>
          <w:b/>
          <w:bCs/>
          <w:sz w:val="24"/>
          <w:szCs w:val="24"/>
        </w:rPr>
        <w:lastRenderedPageBreak/>
        <w:t>Introduction:</w:t>
      </w:r>
    </w:p>
    <w:p w14:paraId="0B10419E" w14:textId="77777777" w:rsidR="00CF3670" w:rsidRPr="00CF3670" w:rsidRDefault="00E7414D" w:rsidP="00CF3670">
      <w:pPr>
        <w:spacing w:line="360" w:lineRule="auto"/>
        <w:jc w:val="both"/>
        <w:rPr>
          <w:rFonts w:ascii="Arial" w:hAnsi="Arial" w:cs="Arial"/>
          <w:sz w:val="20"/>
          <w:szCs w:val="20"/>
        </w:rPr>
      </w:pPr>
      <w:r w:rsidRPr="009702BD">
        <w:rPr>
          <w:rFonts w:ascii="Arial" w:hAnsi="Arial" w:cs="Arial"/>
          <w:sz w:val="20"/>
          <w:szCs w:val="20"/>
        </w:rPr>
        <w:t xml:space="preserve">Namaste! </w:t>
      </w:r>
      <w:r w:rsidR="00CF3670" w:rsidRPr="00CF3670">
        <w:rPr>
          <w:rFonts w:ascii="Arial" w:hAnsi="Arial" w:cs="Arial"/>
          <w:sz w:val="20"/>
          <w:szCs w:val="20"/>
        </w:rPr>
        <w:t xml:space="preserve">Sir/Madam, </w:t>
      </w:r>
    </w:p>
    <w:p w14:paraId="09B20299" w14:textId="77777777" w:rsidR="00BE682D" w:rsidRDefault="00CF3670" w:rsidP="00BE682D">
      <w:pPr>
        <w:spacing w:line="360" w:lineRule="auto"/>
        <w:jc w:val="both"/>
        <w:rPr>
          <w:rFonts w:ascii="Arial" w:hAnsi="Arial" w:cs="Arial"/>
          <w:sz w:val="20"/>
          <w:szCs w:val="20"/>
        </w:rPr>
      </w:pPr>
      <w:proofErr w:type="spellStart"/>
      <w:r w:rsidRPr="00CF3670">
        <w:rPr>
          <w:rFonts w:ascii="Arial" w:hAnsi="Arial" w:cs="Arial"/>
          <w:sz w:val="20"/>
          <w:szCs w:val="20"/>
        </w:rPr>
        <w:t>Maction</w:t>
      </w:r>
      <w:proofErr w:type="spellEnd"/>
      <w:r w:rsidRPr="00CF3670">
        <w:rPr>
          <w:rFonts w:ascii="Arial" w:hAnsi="Arial" w:cs="Arial"/>
          <w:sz w:val="20"/>
          <w:szCs w:val="20"/>
        </w:rPr>
        <w:t xml:space="preserve"> Consulting </w:t>
      </w:r>
      <w:proofErr w:type="spellStart"/>
      <w:r w:rsidRPr="00CF3670">
        <w:rPr>
          <w:rFonts w:ascii="Arial" w:hAnsi="Arial" w:cs="Arial"/>
          <w:sz w:val="20"/>
          <w:szCs w:val="20"/>
        </w:rPr>
        <w:t>Pvt.</w:t>
      </w:r>
      <w:proofErr w:type="spellEnd"/>
      <w:r w:rsidRPr="00CF3670">
        <w:rPr>
          <w:rFonts w:ascii="Arial" w:hAnsi="Arial" w:cs="Arial"/>
          <w:sz w:val="20"/>
          <w:szCs w:val="20"/>
        </w:rPr>
        <w:t xml:space="preserve"> Ltd.</w:t>
      </w:r>
      <w:r w:rsidR="0031405E">
        <w:rPr>
          <w:rFonts w:ascii="Arial" w:hAnsi="Arial" w:cs="Arial"/>
          <w:sz w:val="20"/>
          <w:szCs w:val="20"/>
        </w:rPr>
        <w:t xml:space="preserve"> is</w:t>
      </w:r>
      <w:r w:rsidR="0031405E" w:rsidRPr="0031405E">
        <w:rPr>
          <w:rFonts w:ascii="Arial" w:hAnsi="Arial" w:cs="Arial"/>
          <w:sz w:val="20"/>
          <w:szCs w:val="20"/>
        </w:rPr>
        <w:t xml:space="preserve"> a full-service research and consulting firm</w:t>
      </w:r>
      <w:r w:rsidR="0031405E">
        <w:rPr>
          <w:rFonts w:ascii="Arial" w:hAnsi="Arial" w:cs="Arial"/>
          <w:sz w:val="20"/>
          <w:szCs w:val="20"/>
        </w:rPr>
        <w:t xml:space="preserve"> based in </w:t>
      </w:r>
      <w:r w:rsidRPr="00CF3670">
        <w:rPr>
          <w:rFonts w:ascii="Arial" w:hAnsi="Arial" w:cs="Arial"/>
          <w:sz w:val="20"/>
          <w:szCs w:val="20"/>
        </w:rPr>
        <w:t>Ahmedabad</w:t>
      </w:r>
      <w:r w:rsidR="0031405E">
        <w:rPr>
          <w:rFonts w:ascii="Arial" w:hAnsi="Arial" w:cs="Arial"/>
          <w:sz w:val="20"/>
          <w:szCs w:val="20"/>
        </w:rPr>
        <w:t>, India</w:t>
      </w:r>
      <w:r w:rsidRPr="00CF3670">
        <w:rPr>
          <w:rFonts w:ascii="Arial" w:hAnsi="Arial" w:cs="Arial"/>
          <w:sz w:val="20"/>
          <w:szCs w:val="20"/>
        </w:rPr>
        <w:t xml:space="preserve">. We are conducting a study for the Indian Institutional Ranking Framework (IIRF). </w:t>
      </w:r>
      <w:r w:rsidR="00BE682D" w:rsidRPr="00BE682D">
        <w:rPr>
          <w:rFonts w:ascii="Arial" w:hAnsi="Arial" w:cs="Arial"/>
          <w:sz w:val="20"/>
          <w:szCs w:val="20"/>
        </w:rPr>
        <w:t>The objective of this Ranking of Engineering Colleges study is to provide internationally comparable data on key aspects of various institutes attributes, such as Placement Performance, Teaching Learning Resources &amp; Pedagogy, Research</w:t>
      </w:r>
      <w:r w:rsidR="007D4EAE">
        <w:rPr>
          <w:rFonts w:ascii="Arial" w:hAnsi="Arial" w:cs="Arial"/>
          <w:sz w:val="20"/>
          <w:szCs w:val="20"/>
        </w:rPr>
        <w:t>,</w:t>
      </w:r>
      <w:r w:rsidR="00BE682D" w:rsidRPr="00BE682D">
        <w:rPr>
          <w:rFonts w:ascii="Arial" w:hAnsi="Arial" w:cs="Arial"/>
          <w:sz w:val="20"/>
          <w:szCs w:val="20"/>
        </w:rPr>
        <w:t xml:space="preserve"> Industry Tie-Up and Integration, Placement Strategies &amp; Support, Future Orientation, and External Perception and rank them to find Top Engineering Colleges. In this regard, I would be incredibly grateful to you if you could spare some time and provide us your valuable inputs by participating in this study. Your answers will be kept confidential, and your name shall not be mentioned without your consent. Your responses will be aggregated with other responses analysed and shared with the client. Thank you.</w:t>
      </w:r>
    </w:p>
    <w:p w14:paraId="0D1A63E7" w14:textId="77777777" w:rsidR="00E7414D" w:rsidRPr="009702BD" w:rsidRDefault="00E7414D" w:rsidP="00BE682D">
      <w:pPr>
        <w:spacing w:line="360" w:lineRule="auto"/>
        <w:jc w:val="both"/>
        <w:rPr>
          <w:rFonts w:ascii="Arial" w:hAnsi="Arial" w:cs="Arial"/>
          <w:sz w:val="20"/>
          <w:szCs w:val="20"/>
        </w:rPr>
      </w:pPr>
      <w:r w:rsidRPr="009702BD">
        <w:rPr>
          <w:rFonts w:ascii="Arial" w:hAnsi="Arial" w:cs="Arial"/>
          <w:sz w:val="20"/>
          <w:szCs w:val="20"/>
        </w:rPr>
        <w:t xml:space="preserve">Please note that your response should be based on the </w:t>
      </w:r>
      <w:r w:rsidRPr="009702BD">
        <w:rPr>
          <w:rFonts w:ascii="Arial" w:hAnsi="Arial" w:cs="Arial"/>
          <w:b/>
          <w:bCs/>
          <w:sz w:val="20"/>
          <w:szCs w:val="20"/>
        </w:rPr>
        <w:t>previous academic year 20</w:t>
      </w:r>
      <w:r w:rsidR="000702C3">
        <w:rPr>
          <w:rFonts w:ascii="Arial" w:hAnsi="Arial" w:cs="Arial"/>
          <w:b/>
          <w:bCs/>
          <w:sz w:val="20"/>
          <w:szCs w:val="20"/>
        </w:rPr>
        <w:t>23-24</w:t>
      </w:r>
      <w:r w:rsidRPr="009702BD">
        <w:rPr>
          <w:rFonts w:ascii="Arial" w:hAnsi="Arial" w:cs="Arial"/>
          <w:b/>
          <w:bCs/>
          <w:sz w:val="20"/>
          <w:szCs w:val="20"/>
        </w:rPr>
        <w:t>.</w:t>
      </w:r>
    </w:p>
    <w:p w14:paraId="487750DC" w14:textId="77777777" w:rsidR="00E7414D" w:rsidRPr="009702BD" w:rsidRDefault="00E7414D" w:rsidP="00E7414D">
      <w:pPr>
        <w:rPr>
          <w:rFonts w:ascii="Arial" w:hAnsi="Arial" w:cs="Arial"/>
          <w:sz w:val="20"/>
          <w:szCs w:val="20"/>
        </w:rPr>
      </w:pPr>
      <w:r w:rsidRPr="009702BD">
        <w:rPr>
          <w:rFonts w:ascii="Arial" w:hAnsi="Arial" w:cs="Arial"/>
          <w:sz w:val="20"/>
          <w:szCs w:val="20"/>
        </w:rPr>
        <w:t xml:space="preserve"> </w:t>
      </w:r>
    </w:p>
    <w:p w14:paraId="2465EDC0" w14:textId="77777777" w:rsidR="00E7414D" w:rsidRPr="007D4EAE" w:rsidRDefault="00E7414D" w:rsidP="007D4EAE">
      <w:pPr>
        <w:ind w:left="720"/>
        <w:rPr>
          <w:rFonts w:ascii="Arial" w:hAnsi="Arial" w:cs="Arial"/>
          <w:b/>
          <w:sz w:val="20"/>
          <w:szCs w:val="20"/>
        </w:rPr>
      </w:pPr>
      <w:r w:rsidRPr="007D4EAE">
        <w:rPr>
          <w:rFonts w:ascii="Arial" w:hAnsi="Arial" w:cs="Arial"/>
          <w:b/>
          <w:sz w:val="20"/>
          <w:szCs w:val="20"/>
        </w:rPr>
        <w:t>The Scoring Pattern is explained as below:</w:t>
      </w:r>
    </w:p>
    <w:p w14:paraId="755EB2D1" w14:textId="77777777" w:rsidR="00E7414D" w:rsidRPr="009702BD" w:rsidRDefault="00E7414D" w:rsidP="00E7414D">
      <w:pPr>
        <w:rPr>
          <w:rFonts w:ascii="Arial" w:hAnsi="Arial" w:cs="Arial"/>
        </w:rPr>
      </w:pPr>
    </w:p>
    <w:tbl>
      <w:tblPr>
        <w:tblStyle w:val="GridTable1Light-Accent51"/>
        <w:tblW w:w="9072" w:type="dxa"/>
        <w:jc w:val="center"/>
        <w:tblLook w:val="04A0" w:firstRow="1" w:lastRow="0" w:firstColumn="1" w:lastColumn="0" w:noHBand="0" w:noVBand="1"/>
      </w:tblPr>
      <w:tblGrid>
        <w:gridCol w:w="851"/>
        <w:gridCol w:w="5812"/>
        <w:gridCol w:w="2409"/>
      </w:tblGrid>
      <w:tr w:rsidR="00E7414D" w:rsidRPr="009702BD" w14:paraId="05336575" w14:textId="77777777" w:rsidTr="0083625E">
        <w:trPr>
          <w:cnfStyle w:val="100000000000" w:firstRow="1" w:lastRow="0" w:firstColumn="0" w:lastColumn="0" w:oddVBand="0" w:evenVBand="0" w:oddHBand="0" w:evenHBand="0" w:firstRowFirstColumn="0" w:firstRowLastColumn="0" w:lastRowFirstColumn="0" w:lastRowLastColumn="0"/>
          <w:trHeight w:val="516"/>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D9D9D9" w:themeFill="background1" w:themeFillShade="D9"/>
            <w:vAlign w:val="center"/>
          </w:tcPr>
          <w:p w14:paraId="4CFEF47C" w14:textId="77777777" w:rsidR="00E7414D" w:rsidRPr="009702BD" w:rsidRDefault="00E7414D" w:rsidP="00585A46">
            <w:pPr>
              <w:jc w:val="center"/>
              <w:rPr>
                <w:rFonts w:ascii="Arial" w:hAnsi="Arial" w:cs="Arial"/>
                <w:sz w:val="20"/>
                <w:szCs w:val="20"/>
              </w:rPr>
            </w:pPr>
            <w:r w:rsidRPr="009702BD">
              <w:rPr>
                <w:rFonts w:ascii="Arial" w:hAnsi="Arial" w:cs="Arial"/>
                <w:sz w:val="20"/>
                <w:szCs w:val="20"/>
              </w:rPr>
              <w:t>No.</w:t>
            </w:r>
          </w:p>
        </w:tc>
        <w:tc>
          <w:tcPr>
            <w:tcW w:w="5812" w:type="dxa"/>
            <w:shd w:val="clear" w:color="auto" w:fill="D9D9D9" w:themeFill="background1" w:themeFillShade="D9"/>
            <w:vAlign w:val="center"/>
          </w:tcPr>
          <w:p w14:paraId="6BF61CED" w14:textId="77777777" w:rsidR="00E7414D" w:rsidRPr="009702BD" w:rsidRDefault="00E7414D" w:rsidP="00585A4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Dimension</w:t>
            </w:r>
          </w:p>
        </w:tc>
        <w:tc>
          <w:tcPr>
            <w:tcW w:w="2409" w:type="dxa"/>
            <w:shd w:val="clear" w:color="auto" w:fill="D9D9D9" w:themeFill="background1" w:themeFillShade="D9"/>
            <w:vAlign w:val="center"/>
          </w:tcPr>
          <w:p w14:paraId="5BC08ECE" w14:textId="77777777" w:rsidR="00E7414D" w:rsidRPr="009702BD" w:rsidRDefault="00E7414D" w:rsidP="00585A4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Maximum Marks</w:t>
            </w:r>
          </w:p>
        </w:tc>
      </w:tr>
      <w:tr w:rsidR="00E7414D" w:rsidRPr="009702BD" w14:paraId="46FEE51C"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1FC7ED35" w14:textId="77777777" w:rsidR="00E7414D" w:rsidRPr="009702BD" w:rsidRDefault="00E7414D" w:rsidP="00585A46">
            <w:pPr>
              <w:jc w:val="center"/>
              <w:rPr>
                <w:rFonts w:ascii="Arial" w:hAnsi="Arial" w:cs="Arial"/>
                <w:bCs w:val="0"/>
                <w:sz w:val="20"/>
                <w:szCs w:val="20"/>
              </w:rPr>
            </w:pPr>
            <w:r w:rsidRPr="009702BD">
              <w:rPr>
                <w:rFonts w:ascii="Arial" w:hAnsi="Arial" w:cs="Arial"/>
                <w:sz w:val="20"/>
                <w:szCs w:val="20"/>
              </w:rPr>
              <w:t>1</w:t>
            </w:r>
          </w:p>
        </w:tc>
        <w:tc>
          <w:tcPr>
            <w:tcW w:w="5812" w:type="dxa"/>
            <w:shd w:val="clear" w:color="auto" w:fill="F2F2F2" w:themeFill="background1" w:themeFillShade="F2"/>
            <w:vAlign w:val="center"/>
          </w:tcPr>
          <w:p w14:paraId="53E3CA77" w14:textId="77777777" w:rsidR="00E7414D" w:rsidRPr="009702BD" w:rsidRDefault="00E7414D"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Placement Performance</w:t>
            </w:r>
          </w:p>
        </w:tc>
        <w:tc>
          <w:tcPr>
            <w:tcW w:w="2409" w:type="dxa"/>
            <w:shd w:val="clear" w:color="auto" w:fill="F2F2F2" w:themeFill="background1" w:themeFillShade="F2"/>
            <w:vAlign w:val="center"/>
          </w:tcPr>
          <w:p w14:paraId="64DB2A9E" w14:textId="77777777" w:rsidR="00E7414D"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Marks out of </w:t>
            </w:r>
            <w:r w:rsidR="00E7414D" w:rsidRPr="009702BD">
              <w:rPr>
                <w:rFonts w:ascii="Arial" w:hAnsi="Arial" w:cs="Arial"/>
                <w:sz w:val="20"/>
                <w:szCs w:val="20"/>
              </w:rPr>
              <w:t>100</w:t>
            </w:r>
          </w:p>
        </w:tc>
      </w:tr>
      <w:tr w:rsidR="00F76B9A" w:rsidRPr="009702BD" w14:paraId="392719C4"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3BA84AB9" w14:textId="77777777" w:rsidR="00F76B9A" w:rsidRPr="009702BD" w:rsidRDefault="00F76B9A" w:rsidP="00585A46">
            <w:pPr>
              <w:jc w:val="center"/>
              <w:rPr>
                <w:rFonts w:ascii="Arial" w:hAnsi="Arial" w:cs="Arial"/>
                <w:bCs w:val="0"/>
                <w:sz w:val="20"/>
                <w:szCs w:val="20"/>
              </w:rPr>
            </w:pPr>
            <w:r w:rsidRPr="009702BD">
              <w:rPr>
                <w:rFonts w:ascii="Arial" w:hAnsi="Arial" w:cs="Arial"/>
                <w:sz w:val="20"/>
                <w:szCs w:val="20"/>
              </w:rPr>
              <w:t>2</w:t>
            </w:r>
          </w:p>
        </w:tc>
        <w:tc>
          <w:tcPr>
            <w:tcW w:w="5812" w:type="dxa"/>
            <w:shd w:val="clear" w:color="auto" w:fill="F2F2F2" w:themeFill="background1" w:themeFillShade="F2"/>
            <w:vAlign w:val="center"/>
          </w:tcPr>
          <w:p w14:paraId="42477618"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Teaching Learning Resources &amp; Pedagogy</w:t>
            </w:r>
          </w:p>
        </w:tc>
        <w:tc>
          <w:tcPr>
            <w:tcW w:w="2409" w:type="dxa"/>
            <w:shd w:val="clear" w:color="auto" w:fill="F2F2F2" w:themeFill="background1" w:themeFillShade="F2"/>
          </w:tcPr>
          <w:p w14:paraId="4A8A5D38"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4E45B894"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2C1447AD"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3</w:t>
            </w:r>
          </w:p>
        </w:tc>
        <w:tc>
          <w:tcPr>
            <w:tcW w:w="5812" w:type="dxa"/>
            <w:shd w:val="clear" w:color="auto" w:fill="F2F2F2" w:themeFill="background1" w:themeFillShade="F2"/>
            <w:vAlign w:val="center"/>
          </w:tcPr>
          <w:p w14:paraId="210E78AA"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B36A0">
              <w:rPr>
                <w:rFonts w:ascii="Arial" w:hAnsi="Arial" w:cs="Arial"/>
                <w:sz w:val="20"/>
                <w:szCs w:val="20"/>
              </w:rPr>
              <w:t>Research (Volume, Income and Reputation)</w:t>
            </w:r>
          </w:p>
        </w:tc>
        <w:tc>
          <w:tcPr>
            <w:tcW w:w="2409" w:type="dxa"/>
            <w:shd w:val="clear" w:color="auto" w:fill="F2F2F2" w:themeFill="background1" w:themeFillShade="F2"/>
          </w:tcPr>
          <w:p w14:paraId="4337C9CE"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17FB8ED9"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63C6F050" w14:textId="77777777" w:rsidR="00F76B9A" w:rsidRPr="009702BD" w:rsidRDefault="00F76B9A" w:rsidP="00585A46">
            <w:pPr>
              <w:jc w:val="center"/>
              <w:rPr>
                <w:rFonts w:ascii="Arial" w:hAnsi="Arial" w:cs="Arial"/>
                <w:bCs w:val="0"/>
                <w:sz w:val="20"/>
                <w:szCs w:val="20"/>
              </w:rPr>
            </w:pPr>
            <w:r w:rsidRPr="009702BD">
              <w:rPr>
                <w:rFonts w:ascii="Arial" w:hAnsi="Arial" w:cs="Arial"/>
                <w:sz w:val="20"/>
                <w:szCs w:val="20"/>
              </w:rPr>
              <w:t>4</w:t>
            </w:r>
          </w:p>
        </w:tc>
        <w:tc>
          <w:tcPr>
            <w:tcW w:w="5812" w:type="dxa"/>
            <w:shd w:val="clear" w:color="auto" w:fill="F2F2F2" w:themeFill="background1" w:themeFillShade="F2"/>
            <w:vAlign w:val="center"/>
          </w:tcPr>
          <w:p w14:paraId="61FE1224"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Industry Income and Integration</w:t>
            </w:r>
          </w:p>
        </w:tc>
        <w:tc>
          <w:tcPr>
            <w:tcW w:w="2409" w:type="dxa"/>
            <w:shd w:val="clear" w:color="auto" w:fill="F2F2F2" w:themeFill="background1" w:themeFillShade="F2"/>
          </w:tcPr>
          <w:p w14:paraId="6B0ACA30"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6EB54C2C"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28A3D49A"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5</w:t>
            </w:r>
          </w:p>
        </w:tc>
        <w:tc>
          <w:tcPr>
            <w:tcW w:w="5812" w:type="dxa"/>
            <w:shd w:val="clear" w:color="auto" w:fill="F2F2F2" w:themeFill="background1" w:themeFillShade="F2"/>
            <w:vAlign w:val="center"/>
          </w:tcPr>
          <w:p w14:paraId="301FF382"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Placement Strategies &amp; Support</w:t>
            </w:r>
          </w:p>
        </w:tc>
        <w:tc>
          <w:tcPr>
            <w:tcW w:w="2409" w:type="dxa"/>
            <w:shd w:val="clear" w:color="auto" w:fill="F2F2F2" w:themeFill="background1" w:themeFillShade="F2"/>
          </w:tcPr>
          <w:p w14:paraId="54CD9AB7"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19F5A252"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3C383131"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6</w:t>
            </w:r>
          </w:p>
        </w:tc>
        <w:tc>
          <w:tcPr>
            <w:tcW w:w="5812" w:type="dxa"/>
            <w:shd w:val="clear" w:color="auto" w:fill="F2F2F2" w:themeFill="background1" w:themeFillShade="F2"/>
            <w:vAlign w:val="center"/>
          </w:tcPr>
          <w:p w14:paraId="52C3EC5B"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Future Orientation</w:t>
            </w:r>
          </w:p>
        </w:tc>
        <w:tc>
          <w:tcPr>
            <w:tcW w:w="2409" w:type="dxa"/>
            <w:shd w:val="clear" w:color="auto" w:fill="F2F2F2" w:themeFill="background1" w:themeFillShade="F2"/>
          </w:tcPr>
          <w:p w14:paraId="414F4ACE"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2B4BE072"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7F60E353"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7</w:t>
            </w:r>
          </w:p>
        </w:tc>
        <w:tc>
          <w:tcPr>
            <w:tcW w:w="5812" w:type="dxa"/>
            <w:shd w:val="clear" w:color="auto" w:fill="F2F2F2" w:themeFill="background1" w:themeFillShade="F2"/>
            <w:vAlign w:val="center"/>
          </w:tcPr>
          <w:p w14:paraId="42FDE88E"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External Perception &amp; International Outlook</w:t>
            </w:r>
          </w:p>
        </w:tc>
        <w:tc>
          <w:tcPr>
            <w:tcW w:w="2409" w:type="dxa"/>
            <w:shd w:val="clear" w:color="auto" w:fill="F2F2F2" w:themeFill="background1" w:themeFillShade="F2"/>
          </w:tcPr>
          <w:p w14:paraId="21CF5DBD"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bl>
    <w:p w14:paraId="18EE4584" w14:textId="77777777" w:rsidR="00E7414D" w:rsidRDefault="00E7414D" w:rsidP="00E7414D">
      <w:pPr>
        <w:rPr>
          <w:rFonts w:ascii="Arial" w:hAnsi="Arial" w:cs="Arial"/>
        </w:rPr>
      </w:pPr>
    </w:p>
    <w:p w14:paraId="07ED931A" w14:textId="77777777" w:rsidR="00D421AA" w:rsidRPr="009702BD" w:rsidRDefault="00D421AA" w:rsidP="00E7414D">
      <w:pPr>
        <w:rPr>
          <w:rFonts w:ascii="Arial" w:hAnsi="Arial" w:cs="Arial"/>
        </w:rPr>
      </w:pPr>
    </w:p>
    <w:p w14:paraId="4030FE20" w14:textId="77777777"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Note:  In case, any detail is not available, please mention ‘Not Available’.</w:t>
      </w:r>
    </w:p>
    <w:p w14:paraId="3291D583" w14:textId="77777777"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 xml:space="preserve">Note:  In case, any detail is not provided for any head, </w:t>
      </w:r>
      <w:proofErr w:type="spellStart"/>
      <w:r w:rsidRPr="00585A46">
        <w:rPr>
          <w:rFonts w:ascii="Arial" w:hAnsi="Arial" w:cs="Arial"/>
          <w:i/>
          <w:iCs/>
          <w:color w:val="41719C"/>
          <w:sz w:val="20"/>
          <w:szCs w:val="20"/>
        </w:rPr>
        <w:t>Maction</w:t>
      </w:r>
      <w:proofErr w:type="spellEnd"/>
      <w:r w:rsidRPr="00585A46">
        <w:rPr>
          <w:rFonts w:ascii="Arial" w:hAnsi="Arial" w:cs="Arial"/>
          <w:i/>
          <w:iCs/>
          <w:color w:val="41719C"/>
          <w:sz w:val="20"/>
          <w:szCs w:val="20"/>
        </w:rPr>
        <w:t xml:space="preserve"> and IIRF will search for the same data from web sources/previously published reports etc.</w:t>
      </w:r>
    </w:p>
    <w:p w14:paraId="1FB8CBCC" w14:textId="77777777" w:rsidR="00E7414D" w:rsidRDefault="00E7414D" w:rsidP="00E7414D">
      <w:pPr>
        <w:rPr>
          <w:rFonts w:ascii="Arial" w:hAnsi="Arial" w:cs="Arial"/>
        </w:rPr>
      </w:pPr>
    </w:p>
    <w:p w14:paraId="0F6F1659" w14:textId="77777777" w:rsidR="00CF3670" w:rsidRDefault="00CF3670" w:rsidP="00E7414D">
      <w:pPr>
        <w:rPr>
          <w:rFonts w:ascii="Arial" w:hAnsi="Arial" w:cs="Arial"/>
        </w:rPr>
      </w:pPr>
    </w:p>
    <w:p w14:paraId="33B90184" w14:textId="77777777" w:rsidR="00585A46" w:rsidRDefault="00585A46" w:rsidP="00E7414D">
      <w:pPr>
        <w:rPr>
          <w:rFonts w:ascii="Arial" w:hAnsi="Arial" w:cs="Arial"/>
        </w:rPr>
      </w:pPr>
    </w:p>
    <w:p w14:paraId="5B7BECBC" w14:textId="77777777" w:rsidR="00427124" w:rsidRDefault="00427124">
      <w:pPr>
        <w:rPr>
          <w:rFonts w:ascii="Arial" w:hAnsi="Arial" w:cs="Arial"/>
        </w:rPr>
      </w:pPr>
      <w:r>
        <w:rPr>
          <w:rFonts w:ascii="Arial" w:hAnsi="Arial" w:cs="Arial"/>
        </w:rPr>
        <w:br w:type="page"/>
      </w:r>
    </w:p>
    <w:tbl>
      <w:tblPr>
        <w:tblW w:w="109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1135"/>
        <w:gridCol w:w="708"/>
        <w:gridCol w:w="43"/>
        <w:gridCol w:w="1163"/>
        <w:gridCol w:w="1610"/>
        <w:gridCol w:w="163"/>
        <w:gridCol w:w="896"/>
        <w:gridCol w:w="661"/>
        <w:gridCol w:w="969"/>
        <w:gridCol w:w="85"/>
        <w:gridCol w:w="1781"/>
        <w:gridCol w:w="993"/>
      </w:tblGrid>
      <w:tr w:rsidR="00CC4A4B" w:rsidRPr="009702BD" w14:paraId="69214CB2" w14:textId="77777777" w:rsidTr="0083625E">
        <w:trPr>
          <w:trHeight w:val="510"/>
          <w:jc w:val="center"/>
        </w:trPr>
        <w:tc>
          <w:tcPr>
            <w:tcW w:w="709" w:type="dxa"/>
            <w:shd w:val="clear" w:color="auto" w:fill="D9D9D9" w:themeFill="background1" w:themeFillShade="D9"/>
            <w:tcMar>
              <w:left w:w="29" w:type="dxa"/>
              <w:right w:w="29" w:type="dxa"/>
            </w:tcMar>
            <w:vAlign w:val="center"/>
          </w:tcPr>
          <w:p w14:paraId="3C35C296" w14:textId="77777777" w:rsidR="00CC4A4B" w:rsidRPr="009702BD" w:rsidRDefault="00CC4A4B" w:rsidP="00CC4A4B">
            <w:pPr>
              <w:numPr>
                <w:ilvl w:val="0"/>
                <w:numId w:val="3"/>
              </w:numPr>
              <w:spacing w:after="0" w:line="240" w:lineRule="auto"/>
              <w:jc w:val="center"/>
              <w:rPr>
                <w:rFonts w:ascii="Arial" w:hAnsi="Arial" w:cs="Arial"/>
                <w:sz w:val="20"/>
                <w:szCs w:val="20"/>
              </w:rPr>
            </w:pPr>
          </w:p>
        </w:tc>
        <w:tc>
          <w:tcPr>
            <w:tcW w:w="10207" w:type="dxa"/>
            <w:gridSpan w:val="12"/>
            <w:shd w:val="clear" w:color="auto" w:fill="D9D9D9" w:themeFill="background1" w:themeFillShade="D9"/>
            <w:tcMar>
              <w:left w:w="29" w:type="dxa"/>
              <w:right w:w="29" w:type="dxa"/>
            </w:tcMar>
            <w:vAlign w:val="center"/>
          </w:tcPr>
          <w:p w14:paraId="7576C99C" w14:textId="77777777" w:rsidR="00CC4A4B" w:rsidRPr="009702BD" w:rsidRDefault="00CC4A4B" w:rsidP="006738C7">
            <w:pPr>
              <w:spacing w:after="0"/>
              <w:jc w:val="center"/>
              <w:rPr>
                <w:rFonts w:ascii="Arial" w:hAnsi="Arial" w:cs="Arial"/>
              </w:rPr>
            </w:pPr>
            <w:r w:rsidRPr="00585A46">
              <w:rPr>
                <w:rFonts w:ascii="Arial" w:hAnsi="Arial" w:cs="Arial"/>
                <w:b/>
                <w:color w:val="41719C"/>
              </w:rPr>
              <w:t>QUESTIONNAIRE:  INSTITUTIONAL BACKGROUND</w:t>
            </w:r>
          </w:p>
        </w:tc>
      </w:tr>
      <w:tr w:rsidR="00CC4A4B" w:rsidRPr="009702BD" w14:paraId="3D660A21" w14:textId="77777777" w:rsidTr="00427124">
        <w:trPr>
          <w:trHeight w:hRule="exact" w:val="1117"/>
          <w:jc w:val="center"/>
        </w:trPr>
        <w:tc>
          <w:tcPr>
            <w:tcW w:w="709" w:type="dxa"/>
            <w:tcMar>
              <w:left w:w="29" w:type="dxa"/>
              <w:right w:w="29" w:type="dxa"/>
            </w:tcMar>
            <w:vAlign w:val="center"/>
          </w:tcPr>
          <w:p w14:paraId="3D883F93"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2EFBCE5C" w14:textId="77777777" w:rsidR="00CC4A4B" w:rsidRPr="009702BD" w:rsidRDefault="00BE682D" w:rsidP="00D0465C">
            <w:pPr>
              <w:spacing w:after="0"/>
              <w:rPr>
                <w:rFonts w:ascii="Arial" w:hAnsi="Arial" w:cs="Arial"/>
                <w:sz w:val="20"/>
                <w:szCs w:val="20"/>
              </w:rPr>
            </w:pPr>
            <w:r>
              <w:rPr>
                <w:rFonts w:ascii="Arial" w:hAnsi="Arial" w:cs="Arial"/>
                <w:sz w:val="20"/>
                <w:szCs w:val="20"/>
              </w:rPr>
              <w:t>Name of</w:t>
            </w:r>
            <w:r w:rsidR="00CC4A4B" w:rsidRPr="009702BD">
              <w:rPr>
                <w:rFonts w:ascii="Arial" w:hAnsi="Arial" w:cs="Arial"/>
                <w:sz w:val="20"/>
                <w:szCs w:val="20"/>
              </w:rPr>
              <w:t xml:space="preserve"> Institute</w:t>
            </w:r>
          </w:p>
        </w:tc>
        <w:tc>
          <w:tcPr>
            <w:tcW w:w="8321" w:type="dxa"/>
            <w:gridSpan w:val="9"/>
            <w:tcMar>
              <w:left w:w="29" w:type="dxa"/>
              <w:right w:w="29" w:type="dxa"/>
            </w:tcMar>
            <w:vAlign w:val="center"/>
          </w:tcPr>
          <w:p w14:paraId="0D285EBD" w14:textId="77777777" w:rsidR="00CC4A4B" w:rsidRPr="009702BD" w:rsidRDefault="00CC4A4B" w:rsidP="00F2325C">
            <w:pPr>
              <w:rPr>
                <w:rFonts w:ascii="Arial" w:hAnsi="Arial" w:cs="Arial"/>
                <w:sz w:val="20"/>
                <w:szCs w:val="20"/>
              </w:rPr>
            </w:pPr>
          </w:p>
          <w:p w14:paraId="60C73ECB" w14:textId="77777777" w:rsidR="00CC4A4B" w:rsidRPr="009702BD" w:rsidRDefault="00CC4A4B" w:rsidP="00F2325C">
            <w:pPr>
              <w:rPr>
                <w:rFonts w:ascii="Arial" w:hAnsi="Arial" w:cs="Arial"/>
                <w:sz w:val="20"/>
                <w:szCs w:val="20"/>
              </w:rPr>
            </w:pPr>
          </w:p>
          <w:p w14:paraId="56C0CC2F" w14:textId="77777777" w:rsidR="00CC4A4B" w:rsidRPr="009702BD" w:rsidRDefault="00CC4A4B" w:rsidP="00F2325C">
            <w:pPr>
              <w:rPr>
                <w:rFonts w:ascii="Arial" w:hAnsi="Arial" w:cs="Arial"/>
                <w:sz w:val="20"/>
                <w:szCs w:val="20"/>
              </w:rPr>
            </w:pPr>
          </w:p>
        </w:tc>
      </w:tr>
      <w:tr w:rsidR="0083625E" w:rsidRPr="009702BD" w14:paraId="2011922C" w14:textId="77777777" w:rsidTr="0083625E">
        <w:trPr>
          <w:trHeight w:val="534"/>
          <w:jc w:val="center"/>
        </w:trPr>
        <w:tc>
          <w:tcPr>
            <w:tcW w:w="709" w:type="dxa"/>
            <w:vMerge w:val="restart"/>
            <w:tcMar>
              <w:left w:w="29" w:type="dxa"/>
              <w:right w:w="29" w:type="dxa"/>
            </w:tcMar>
            <w:vAlign w:val="center"/>
          </w:tcPr>
          <w:p w14:paraId="0E9F72C7" w14:textId="77777777" w:rsidR="0083625E" w:rsidRPr="009702BD" w:rsidRDefault="0083625E" w:rsidP="00CC4A4B">
            <w:pPr>
              <w:pStyle w:val="ListParagraph"/>
              <w:numPr>
                <w:ilvl w:val="1"/>
                <w:numId w:val="3"/>
              </w:numPr>
              <w:jc w:val="center"/>
              <w:rPr>
                <w:rFonts w:ascii="Arial" w:hAnsi="Arial" w:cs="Arial"/>
                <w:sz w:val="20"/>
                <w:szCs w:val="20"/>
              </w:rPr>
            </w:pPr>
          </w:p>
        </w:tc>
        <w:tc>
          <w:tcPr>
            <w:tcW w:w="1886" w:type="dxa"/>
            <w:gridSpan w:val="3"/>
            <w:vMerge w:val="restart"/>
            <w:tcMar>
              <w:left w:w="29" w:type="dxa"/>
              <w:right w:w="29" w:type="dxa"/>
            </w:tcMar>
            <w:vAlign w:val="center"/>
          </w:tcPr>
          <w:p w14:paraId="1602E728" w14:textId="77777777" w:rsidR="0083625E" w:rsidRPr="009702BD" w:rsidRDefault="0083625E" w:rsidP="00F2325C">
            <w:pPr>
              <w:spacing w:after="0"/>
              <w:rPr>
                <w:rFonts w:ascii="Arial" w:hAnsi="Arial" w:cs="Arial"/>
                <w:sz w:val="20"/>
                <w:szCs w:val="20"/>
              </w:rPr>
            </w:pPr>
            <w:r w:rsidRPr="009702BD">
              <w:rPr>
                <w:rFonts w:ascii="Arial" w:hAnsi="Arial" w:cs="Arial"/>
                <w:sz w:val="20"/>
                <w:szCs w:val="20"/>
              </w:rPr>
              <w:t>Address</w:t>
            </w:r>
          </w:p>
        </w:tc>
        <w:tc>
          <w:tcPr>
            <w:tcW w:w="8321" w:type="dxa"/>
            <w:gridSpan w:val="9"/>
            <w:tcMar>
              <w:left w:w="29" w:type="dxa"/>
              <w:right w:w="29" w:type="dxa"/>
            </w:tcMar>
            <w:vAlign w:val="center"/>
          </w:tcPr>
          <w:p w14:paraId="086A991D" w14:textId="77777777" w:rsidR="0083625E" w:rsidRPr="009702BD" w:rsidRDefault="0083625E" w:rsidP="00F2325C">
            <w:pPr>
              <w:rPr>
                <w:rFonts w:ascii="Arial" w:hAnsi="Arial" w:cs="Arial"/>
                <w:sz w:val="20"/>
                <w:szCs w:val="20"/>
              </w:rPr>
            </w:pPr>
          </w:p>
          <w:p w14:paraId="7C80AE1F" w14:textId="77777777" w:rsidR="0083625E" w:rsidRDefault="0083625E" w:rsidP="00F2325C">
            <w:pPr>
              <w:rPr>
                <w:rFonts w:ascii="Arial" w:hAnsi="Arial" w:cs="Arial"/>
                <w:sz w:val="20"/>
                <w:szCs w:val="20"/>
              </w:rPr>
            </w:pPr>
          </w:p>
          <w:p w14:paraId="6FA4CB21" w14:textId="77777777" w:rsidR="0083625E" w:rsidRPr="009702BD" w:rsidRDefault="0083625E" w:rsidP="00F2325C">
            <w:pPr>
              <w:rPr>
                <w:rFonts w:ascii="Arial" w:hAnsi="Arial" w:cs="Arial"/>
                <w:sz w:val="20"/>
                <w:szCs w:val="20"/>
              </w:rPr>
            </w:pPr>
          </w:p>
        </w:tc>
      </w:tr>
      <w:tr w:rsidR="0083625E" w:rsidRPr="009702BD" w14:paraId="04D1A8FF" w14:textId="77777777" w:rsidTr="0083625E">
        <w:trPr>
          <w:trHeight w:hRule="exact" w:val="534"/>
          <w:jc w:val="center"/>
        </w:trPr>
        <w:tc>
          <w:tcPr>
            <w:tcW w:w="709" w:type="dxa"/>
            <w:vMerge/>
            <w:tcMar>
              <w:left w:w="29" w:type="dxa"/>
              <w:right w:w="29" w:type="dxa"/>
            </w:tcMar>
            <w:vAlign w:val="center"/>
          </w:tcPr>
          <w:p w14:paraId="5D216C16" w14:textId="77777777" w:rsidR="0083625E" w:rsidRPr="009702BD" w:rsidRDefault="0083625E" w:rsidP="00CC4A4B">
            <w:pPr>
              <w:pStyle w:val="ListParagraph"/>
              <w:numPr>
                <w:ilvl w:val="1"/>
                <w:numId w:val="3"/>
              </w:numPr>
              <w:jc w:val="center"/>
              <w:rPr>
                <w:rFonts w:ascii="Arial" w:hAnsi="Arial" w:cs="Arial"/>
                <w:sz w:val="20"/>
                <w:szCs w:val="20"/>
              </w:rPr>
            </w:pPr>
          </w:p>
        </w:tc>
        <w:tc>
          <w:tcPr>
            <w:tcW w:w="1886" w:type="dxa"/>
            <w:gridSpan w:val="3"/>
            <w:vMerge/>
            <w:tcMar>
              <w:left w:w="29" w:type="dxa"/>
              <w:right w:w="29" w:type="dxa"/>
            </w:tcMar>
            <w:vAlign w:val="center"/>
          </w:tcPr>
          <w:p w14:paraId="663C7A7B" w14:textId="77777777" w:rsidR="0083625E" w:rsidRPr="009702BD" w:rsidRDefault="0083625E" w:rsidP="00F2325C">
            <w:pPr>
              <w:spacing w:after="0"/>
              <w:rPr>
                <w:rFonts w:ascii="Arial" w:hAnsi="Arial" w:cs="Arial"/>
                <w:sz w:val="20"/>
                <w:szCs w:val="20"/>
              </w:rPr>
            </w:pPr>
          </w:p>
        </w:tc>
        <w:tc>
          <w:tcPr>
            <w:tcW w:w="2773" w:type="dxa"/>
            <w:gridSpan w:val="2"/>
            <w:tcMar>
              <w:left w:w="29" w:type="dxa"/>
              <w:right w:w="29" w:type="dxa"/>
            </w:tcMar>
            <w:vAlign w:val="center"/>
          </w:tcPr>
          <w:p w14:paraId="3933AF81" w14:textId="77777777" w:rsidR="0083625E" w:rsidRPr="009702BD" w:rsidRDefault="0083625E" w:rsidP="00F2325C">
            <w:pPr>
              <w:rPr>
                <w:rFonts w:ascii="Arial" w:hAnsi="Arial" w:cs="Arial"/>
                <w:sz w:val="20"/>
                <w:szCs w:val="20"/>
              </w:rPr>
            </w:pPr>
            <w:r>
              <w:rPr>
                <w:rFonts w:ascii="Arial" w:hAnsi="Arial" w:cs="Arial"/>
                <w:sz w:val="20"/>
                <w:szCs w:val="20"/>
              </w:rPr>
              <w:t>City:</w:t>
            </w:r>
          </w:p>
        </w:tc>
        <w:tc>
          <w:tcPr>
            <w:tcW w:w="2774" w:type="dxa"/>
            <w:gridSpan w:val="5"/>
            <w:vAlign w:val="center"/>
          </w:tcPr>
          <w:p w14:paraId="0EE0B425" w14:textId="77777777" w:rsidR="0083625E" w:rsidRPr="009702BD" w:rsidRDefault="0083625E" w:rsidP="00F2325C">
            <w:pPr>
              <w:rPr>
                <w:rFonts w:ascii="Arial" w:hAnsi="Arial" w:cs="Arial"/>
                <w:sz w:val="20"/>
                <w:szCs w:val="20"/>
              </w:rPr>
            </w:pPr>
            <w:r>
              <w:rPr>
                <w:rFonts w:ascii="Arial" w:hAnsi="Arial" w:cs="Arial"/>
                <w:sz w:val="20"/>
                <w:szCs w:val="20"/>
              </w:rPr>
              <w:t>Pin:</w:t>
            </w:r>
          </w:p>
        </w:tc>
        <w:tc>
          <w:tcPr>
            <w:tcW w:w="2774" w:type="dxa"/>
            <w:gridSpan w:val="2"/>
            <w:vAlign w:val="center"/>
          </w:tcPr>
          <w:p w14:paraId="5D6B9F78" w14:textId="77777777" w:rsidR="0083625E" w:rsidRPr="009702BD" w:rsidRDefault="0083625E" w:rsidP="00F2325C">
            <w:pPr>
              <w:rPr>
                <w:rFonts w:ascii="Arial" w:hAnsi="Arial" w:cs="Arial"/>
                <w:sz w:val="20"/>
                <w:szCs w:val="20"/>
              </w:rPr>
            </w:pPr>
            <w:r>
              <w:rPr>
                <w:rFonts w:ascii="Arial" w:hAnsi="Arial" w:cs="Arial"/>
                <w:sz w:val="20"/>
                <w:szCs w:val="20"/>
              </w:rPr>
              <w:t>State</w:t>
            </w:r>
          </w:p>
        </w:tc>
      </w:tr>
      <w:tr w:rsidR="00CC4A4B" w:rsidRPr="009702BD" w14:paraId="4B990784" w14:textId="77777777" w:rsidTr="00427124">
        <w:trPr>
          <w:trHeight w:hRule="exact" w:val="454"/>
          <w:jc w:val="center"/>
        </w:trPr>
        <w:tc>
          <w:tcPr>
            <w:tcW w:w="709" w:type="dxa"/>
            <w:tcMar>
              <w:left w:w="29" w:type="dxa"/>
              <w:right w:w="29" w:type="dxa"/>
            </w:tcMar>
            <w:vAlign w:val="center"/>
          </w:tcPr>
          <w:p w14:paraId="7A4CEF69"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748998DC"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Tel.</w:t>
            </w:r>
          </w:p>
        </w:tc>
        <w:tc>
          <w:tcPr>
            <w:tcW w:w="2936" w:type="dxa"/>
            <w:gridSpan w:val="3"/>
            <w:tcMar>
              <w:left w:w="29" w:type="dxa"/>
              <w:right w:w="29" w:type="dxa"/>
            </w:tcMar>
            <w:vAlign w:val="center"/>
          </w:tcPr>
          <w:p w14:paraId="5DBA2ABA" w14:textId="77777777" w:rsidR="00CC4A4B" w:rsidRPr="009702BD" w:rsidRDefault="00CC4A4B" w:rsidP="00F2325C">
            <w:pPr>
              <w:rPr>
                <w:rFonts w:ascii="Arial" w:hAnsi="Arial" w:cs="Arial"/>
                <w:sz w:val="20"/>
                <w:szCs w:val="20"/>
              </w:rPr>
            </w:pPr>
          </w:p>
        </w:tc>
        <w:tc>
          <w:tcPr>
            <w:tcW w:w="896" w:type="dxa"/>
            <w:tcMar>
              <w:left w:w="29" w:type="dxa"/>
              <w:right w:w="29" w:type="dxa"/>
            </w:tcMar>
            <w:vAlign w:val="center"/>
          </w:tcPr>
          <w:p w14:paraId="4A0616AF"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Mobile</w:t>
            </w:r>
          </w:p>
        </w:tc>
        <w:tc>
          <w:tcPr>
            <w:tcW w:w="4489" w:type="dxa"/>
            <w:gridSpan w:val="5"/>
            <w:tcMar>
              <w:left w:w="29" w:type="dxa"/>
              <w:right w:w="29" w:type="dxa"/>
            </w:tcMar>
            <w:vAlign w:val="center"/>
          </w:tcPr>
          <w:p w14:paraId="66A10DBD" w14:textId="77777777" w:rsidR="00CC4A4B" w:rsidRPr="009702BD" w:rsidRDefault="00CC4A4B" w:rsidP="00F2325C">
            <w:pPr>
              <w:rPr>
                <w:rFonts w:ascii="Arial" w:hAnsi="Arial" w:cs="Arial"/>
                <w:sz w:val="20"/>
                <w:szCs w:val="20"/>
              </w:rPr>
            </w:pPr>
          </w:p>
        </w:tc>
      </w:tr>
      <w:tr w:rsidR="00CC4A4B" w:rsidRPr="009702BD" w14:paraId="4A8637DE" w14:textId="77777777" w:rsidTr="00427124">
        <w:trPr>
          <w:trHeight w:hRule="exact" w:val="454"/>
          <w:jc w:val="center"/>
        </w:trPr>
        <w:tc>
          <w:tcPr>
            <w:tcW w:w="709" w:type="dxa"/>
            <w:tcMar>
              <w:left w:w="29" w:type="dxa"/>
              <w:right w:w="29" w:type="dxa"/>
            </w:tcMar>
            <w:vAlign w:val="center"/>
          </w:tcPr>
          <w:p w14:paraId="48C23675"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5DB008BC"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E-mail</w:t>
            </w:r>
          </w:p>
        </w:tc>
        <w:tc>
          <w:tcPr>
            <w:tcW w:w="2936" w:type="dxa"/>
            <w:gridSpan w:val="3"/>
            <w:tcMar>
              <w:left w:w="29" w:type="dxa"/>
              <w:right w:w="29" w:type="dxa"/>
            </w:tcMar>
            <w:vAlign w:val="center"/>
          </w:tcPr>
          <w:p w14:paraId="454BF328" w14:textId="77777777" w:rsidR="00CC4A4B" w:rsidRPr="009702BD" w:rsidRDefault="00CC4A4B" w:rsidP="00F2325C">
            <w:pPr>
              <w:rPr>
                <w:rFonts w:ascii="Arial" w:hAnsi="Arial" w:cs="Arial"/>
                <w:sz w:val="20"/>
                <w:szCs w:val="20"/>
              </w:rPr>
            </w:pPr>
          </w:p>
        </w:tc>
        <w:tc>
          <w:tcPr>
            <w:tcW w:w="896" w:type="dxa"/>
            <w:tcMar>
              <w:left w:w="29" w:type="dxa"/>
              <w:right w:w="29" w:type="dxa"/>
            </w:tcMar>
            <w:vAlign w:val="center"/>
          </w:tcPr>
          <w:p w14:paraId="0DBC1DBA"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Website</w:t>
            </w:r>
          </w:p>
        </w:tc>
        <w:tc>
          <w:tcPr>
            <w:tcW w:w="4489" w:type="dxa"/>
            <w:gridSpan w:val="5"/>
            <w:tcMar>
              <w:left w:w="29" w:type="dxa"/>
              <w:right w:w="29" w:type="dxa"/>
            </w:tcMar>
            <w:vAlign w:val="center"/>
          </w:tcPr>
          <w:p w14:paraId="04CD1408" w14:textId="77777777" w:rsidR="00CC4A4B" w:rsidRPr="009702BD" w:rsidRDefault="00CC4A4B" w:rsidP="00F2325C">
            <w:pPr>
              <w:rPr>
                <w:rFonts w:ascii="Arial" w:hAnsi="Arial" w:cs="Arial"/>
                <w:sz w:val="20"/>
                <w:szCs w:val="20"/>
              </w:rPr>
            </w:pPr>
          </w:p>
        </w:tc>
      </w:tr>
      <w:tr w:rsidR="00CC4A4B" w:rsidRPr="009702BD" w14:paraId="4941C520" w14:textId="77777777" w:rsidTr="00427124">
        <w:trPr>
          <w:trHeight w:hRule="exact" w:val="680"/>
          <w:jc w:val="center"/>
        </w:trPr>
        <w:tc>
          <w:tcPr>
            <w:tcW w:w="709" w:type="dxa"/>
            <w:tcMar>
              <w:left w:w="29" w:type="dxa"/>
              <w:right w:w="29" w:type="dxa"/>
            </w:tcMar>
            <w:vAlign w:val="center"/>
          </w:tcPr>
          <w:p w14:paraId="1A1A2BFF" w14:textId="77777777"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7916A223" w14:textId="77777777" w:rsidR="00CC4A4B" w:rsidRPr="009702BD" w:rsidRDefault="00BE682D" w:rsidP="00C22E93">
            <w:pPr>
              <w:spacing w:after="0"/>
              <w:rPr>
                <w:rFonts w:ascii="Arial" w:hAnsi="Arial" w:cs="Arial"/>
                <w:sz w:val="20"/>
                <w:szCs w:val="20"/>
              </w:rPr>
            </w:pPr>
            <w:r w:rsidRPr="00BE682D">
              <w:rPr>
                <w:rFonts w:ascii="Arial" w:hAnsi="Arial" w:cs="Arial"/>
                <w:sz w:val="20"/>
                <w:szCs w:val="20"/>
              </w:rPr>
              <w:t>Name of Dean/Principal</w:t>
            </w:r>
          </w:p>
        </w:tc>
        <w:tc>
          <w:tcPr>
            <w:tcW w:w="7158" w:type="dxa"/>
            <w:gridSpan w:val="8"/>
            <w:tcMar>
              <w:left w:w="29" w:type="dxa"/>
              <w:right w:w="29" w:type="dxa"/>
            </w:tcMar>
            <w:vAlign w:val="center"/>
          </w:tcPr>
          <w:p w14:paraId="74570402" w14:textId="77777777" w:rsidR="00CC4A4B" w:rsidRPr="009702BD" w:rsidRDefault="00CC4A4B" w:rsidP="00C22E93">
            <w:pPr>
              <w:rPr>
                <w:rFonts w:ascii="Arial" w:hAnsi="Arial" w:cs="Arial"/>
                <w:sz w:val="20"/>
                <w:szCs w:val="20"/>
              </w:rPr>
            </w:pPr>
          </w:p>
        </w:tc>
      </w:tr>
      <w:tr w:rsidR="00CC4A4B" w:rsidRPr="009702BD" w14:paraId="3EE3BF9C" w14:textId="77777777" w:rsidTr="00427124">
        <w:trPr>
          <w:trHeight w:hRule="exact" w:val="454"/>
          <w:jc w:val="center"/>
        </w:trPr>
        <w:tc>
          <w:tcPr>
            <w:tcW w:w="709" w:type="dxa"/>
            <w:tcMar>
              <w:left w:w="29" w:type="dxa"/>
              <w:right w:w="29" w:type="dxa"/>
            </w:tcMar>
            <w:vAlign w:val="center"/>
          </w:tcPr>
          <w:p w14:paraId="7B3434F6" w14:textId="77777777"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14:paraId="1CE0C77E" w14:textId="77777777" w:rsidR="00CC4A4B" w:rsidRPr="009702BD" w:rsidRDefault="00CC4A4B" w:rsidP="00C22E93">
            <w:pPr>
              <w:spacing w:after="0"/>
              <w:rPr>
                <w:rFonts w:ascii="Arial" w:hAnsi="Arial" w:cs="Arial"/>
                <w:sz w:val="20"/>
                <w:szCs w:val="20"/>
              </w:rPr>
            </w:pPr>
            <w:r w:rsidRPr="009702BD">
              <w:rPr>
                <w:rFonts w:ascii="Arial" w:hAnsi="Arial" w:cs="Arial"/>
                <w:sz w:val="20"/>
                <w:szCs w:val="20"/>
              </w:rPr>
              <w:t>Contact No.</w:t>
            </w:r>
          </w:p>
        </w:tc>
        <w:tc>
          <w:tcPr>
            <w:tcW w:w="7158" w:type="dxa"/>
            <w:gridSpan w:val="8"/>
            <w:tcMar>
              <w:left w:w="29" w:type="dxa"/>
              <w:right w:w="29" w:type="dxa"/>
            </w:tcMar>
            <w:vAlign w:val="center"/>
          </w:tcPr>
          <w:p w14:paraId="7651E5A4" w14:textId="77777777" w:rsidR="00CC4A4B" w:rsidRPr="009702BD" w:rsidRDefault="00CC4A4B" w:rsidP="00C22E93">
            <w:pPr>
              <w:rPr>
                <w:rFonts w:ascii="Arial" w:hAnsi="Arial" w:cs="Arial"/>
                <w:sz w:val="20"/>
                <w:szCs w:val="20"/>
              </w:rPr>
            </w:pPr>
          </w:p>
        </w:tc>
      </w:tr>
      <w:tr w:rsidR="00CC4A4B" w:rsidRPr="009702BD" w14:paraId="16B301ED" w14:textId="77777777" w:rsidTr="00427124">
        <w:trPr>
          <w:trHeight w:hRule="exact" w:val="505"/>
          <w:jc w:val="center"/>
        </w:trPr>
        <w:tc>
          <w:tcPr>
            <w:tcW w:w="709" w:type="dxa"/>
            <w:tcMar>
              <w:left w:w="29" w:type="dxa"/>
              <w:right w:w="29" w:type="dxa"/>
            </w:tcMar>
            <w:vAlign w:val="center"/>
          </w:tcPr>
          <w:p w14:paraId="423AA767" w14:textId="77777777"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14:paraId="5F34EB30" w14:textId="77777777" w:rsidR="00CC4A4B" w:rsidRPr="009702BD" w:rsidRDefault="00CC4A4B" w:rsidP="00C22E93">
            <w:pPr>
              <w:spacing w:after="0"/>
              <w:rPr>
                <w:rFonts w:ascii="Arial" w:hAnsi="Arial" w:cs="Arial"/>
                <w:sz w:val="20"/>
                <w:szCs w:val="20"/>
              </w:rPr>
            </w:pPr>
            <w:r w:rsidRPr="009702BD">
              <w:rPr>
                <w:rFonts w:ascii="Arial" w:hAnsi="Arial" w:cs="Arial"/>
                <w:sz w:val="20"/>
                <w:szCs w:val="20"/>
              </w:rPr>
              <w:t>E-mail</w:t>
            </w:r>
          </w:p>
        </w:tc>
        <w:tc>
          <w:tcPr>
            <w:tcW w:w="7158" w:type="dxa"/>
            <w:gridSpan w:val="8"/>
            <w:tcMar>
              <w:left w:w="29" w:type="dxa"/>
              <w:right w:w="29" w:type="dxa"/>
            </w:tcMar>
            <w:vAlign w:val="center"/>
          </w:tcPr>
          <w:p w14:paraId="0C2F894D" w14:textId="77777777" w:rsidR="00CC4A4B" w:rsidRPr="009702BD" w:rsidRDefault="00CC4A4B" w:rsidP="00C22E93">
            <w:pPr>
              <w:rPr>
                <w:rFonts w:ascii="Arial" w:hAnsi="Arial" w:cs="Arial"/>
                <w:sz w:val="20"/>
                <w:szCs w:val="20"/>
              </w:rPr>
            </w:pPr>
          </w:p>
        </w:tc>
      </w:tr>
      <w:tr w:rsidR="00CC4A4B" w:rsidRPr="009702BD" w14:paraId="6817D48A" w14:textId="77777777" w:rsidTr="00427124">
        <w:trPr>
          <w:trHeight w:hRule="exact" w:val="397"/>
          <w:jc w:val="center"/>
        </w:trPr>
        <w:tc>
          <w:tcPr>
            <w:tcW w:w="709" w:type="dxa"/>
            <w:tcMar>
              <w:left w:w="29" w:type="dxa"/>
              <w:right w:w="29" w:type="dxa"/>
            </w:tcMar>
            <w:vAlign w:val="center"/>
          </w:tcPr>
          <w:p w14:paraId="6C5DA85A" w14:textId="77777777"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60107AEE" w14:textId="77777777"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Year of Establishment</w:t>
            </w:r>
          </w:p>
        </w:tc>
        <w:tc>
          <w:tcPr>
            <w:tcW w:w="1773" w:type="dxa"/>
            <w:gridSpan w:val="2"/>
            <w:tcMar>
              <w:left w:w="29" w:type="dxa"/>
              <w:right w:w="29" w:type="dxa"/>
            </w:tcMar>
            <w:vAlign w:val="center"/>
          </w:tcPr>
          <w:p w14:paraId="7348EE93" w14:textId="77777777" w:rsidR="00CC4A4B" w:rsidRPr="009702BD" w:rsidRDefault="00CC4A4B" w:rsidP="00C22E93">
            <w:pPr>
              <w:rPr>
                <w:rFonts w:ascii="Arial" w:hAnsi="Arial" w:cs="Arial"/>
                <w:sz w:val="20"/>
                <w:szCs w:val="20"/>
                <w:highlight w:val="red"/>
              </w:rPr>
            </w:pPr>
          </w:p>
        </w:tc>
        <w:tc>
          <w:tcPr>
            <w:tcW w:w="2526" w:type="dxa"/>
            <w:gridSpan w:val="3"/>
            <w:tcMar>
              <w:left w:w="29" w:type="dxa"/>
              <w:right w:w="29" w:type="dxa"/>
            </w:tcMar>
            <w:vAlign w:val="center"/>
          </w:tcPr>
          <w:p w14:paraId="4FF56FBE" w14:textId="77777777" w:rsidR="00CC4A4B" w:rsidRPr="009702BD" w:rsidRDefault="00CC4A4B" w:rsidP="00C22E93">
            <w:pPr>
              <w:spacing w:after="0"/>
              <w:rPr>
                <w:rFonts w:ascii="Arial" w:hAnsi="Arial" w:cs="Arial"/>
                <w:sz w:val="20"/>
                <w:szCs w:val="20"/>
                <w:highlight w:val="red"/>
              </w:rPr>
            </w:pPr>
            <w:r w:rsidRPr="009702BD">
              <w:rPr>
                <w:rFonts w:ascii="Arial" w:hAnsi="Arial" w:cs="Arial"/>
                <w:sz w:val="20"/>
                <w:szCs w:val="20"/>
              </w:rPr>
              <w:t>Is approved by AICTE/UGC</w:t>
            </w:r>
          </w:p>
        </w:tc>
        <w:tc>
          <w:tcPr>
            <w:tcW w:w="2859" w:type="dxa"/>
            <w:gridSpan w:val="3"/>
            <w:tcMar>
              <w:left w:w="29" w:type="dxa"/>
              <w:right w:w="29" w:type="dxa"/>
            </w:tcMar>
            <w:vAlign w:val="center"/>
          </w:tcPr>
          <w:p w14:paraId="15CCAD0F"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Yes            /            No</w:t>
            </w:r>
          </w:p>
        </w:tc>
      </w:tr>
      <w:tr w:rsidR="00BE682D" w:rsidRPr="009702BD" w14:paraId="552EE5B2" w14:textId="77777777" w:rsidTr="00427124">
        <w:trPr>
          <w:trHeight w:hRule="exact" w:val="532"/>
          <w:jc w:val="center"/>
        </w:trPr>
        <w:tc>
          <w:tcPr>
            <w:tcW w:w="709" w:type="dxa"/>
            <w:tcMar>
              <w:left w:w="29" w:type="dxa"/>
              <w:right w:w="29" w:type="dxa"/>
            </w:tcMar>
            <w:vAlign w:val="center"/>
          </w:tcPr>
          <w:p w14:paraId="7541A5E5" w14:textId="77777777" w:rsidR="00BE682D" w:rsidRPr="009702BD" w:rsidRDefault="00BE682D"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72863461" w14:textId="77777777" w:rsidR="00BE682D" w:rsidRPr="009702BD" w:rsidRDefault="00BE682D" w:rsidP="00C22E93">
            <w:pPr>
              <w:autoSpaceDE w:val="0"/>
              <w:autoSpaceDN w:val="0"/>
              <w:spacing w:after="0"/>
              <w:rPr>
                <w:rFonts w:ascii="Arial" w:hAnsi="Arial" w:cs="Arial"/>
                <w:sz w:val="20"/>
                <w:szCs w:val="20"/>
              </w:rPr>
            </w:pPr>
            <w:r w:rsidRPr="00BE682D">
              <w:rPr>
                <w:rFonts w:ascii="Arial" w:hAnsi="Arial" w:cs="Arial"/>
                <w:sz w:val="20"/>
                <w:szCs w:val="20"/>
              </w:rPr>
              <w:t>University Affiliation (name)</w:t>
            </w:r>
          </w:p>
        </w:tc>
        <w:tc>
          <w:tcPr>
            <w:tcW w:w="7158" w:type="dxa"/>
            <w:gridSpan w:val="8"/>
            <w:tcMar>
              <w:left w:w="29" w:type="dxa"/>
              <w:right w:w="29" w:type="dxa"/>
            </w:tcMar>
            <w:vAlign w:val="center"/>
          </w:tcPr>
          <w:p w14:paraId="2194668D" w14:textId="77777777" w:rsidR="00BE682D" w:rsidRPr="009702BD" w:rsidRDefault="00BE682D" w:rsidP="00BE682D">
            <w:pPr>
              <w:rPr>
                <w:rFonts w:ascii="Arial" w:hAnsi="Arial" w:cs="Arial"/>
                <w:sz w:val="20"/>
                <w:szCs w:val="20"/>
              </w:rPr>
            </w:pPr>
          </w:p>
        </w:tc>
      </w:tr>
      <w:tr w:rsidR="00CC4A4B" w:rsidRPr="009702BD" w14:paraId="09D3259A" w14:textId="77777777" w:rsidTr="00427124">
        <w:trPr>
          <w:trHeight w:hRule="exact" w:val="505"/>
          <w:jc w:val="center"/>
        </w:trPr>
        <w:tc>
          <w:tcPr>
            <w:tcW w:w="709" w:type="dxa"/>
            <w:tcMar>
              <w:left w:w="29" w:type="dxa"/>
              <w:right w:w="29" w:type="dxa"/>
            </w:tcMar>
            <w:vAlign w:val="center"/>
          </w:tcPr>
          <w:p w14:paraId="032EB988" w14:textId="77777777" w:rsidR="00CC4A4B" w:rsidRPr="009702BD" w:rsidRDefault="00CC4A4B" w:rsidP="00CC4A4B">
            <w:pPr>
              <w:pStyle w:val="ListParagraph"/>
              <w:numPr>
                <w:ilvl w:val="1"/>
                <w:numId w:val="3"/>
              </w:numPr>
              <w:jc w:val="center"/>
              <w:rPr>
                <w:rFonts w:ascii="Arial" w:hAnsi="Arial" w:cs="Arial"/>
                <w:sz w:val="20"/>
                <w:szCs w:val="20"/>
              </w:rPr>
            </w:pPr>
          </w:p>
        </w:tc>
        <w:tc>
          <w:tcPr>
            <w:tcW w:w="4822" w:type="dxa"/>
            <w:gridSpan w:val="6"/>
            <w:tcMar>
              <w:left w:w="29" w:type="dxa"/>
              <w:right w:w="29" w:type="dxa"/>
            </w:tcMar>
            <w:vAlign w:val="center"/>
          </w:tcPr>
          <w:p w14:paraId="32903E0B" w14:textId="77777777"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Name of Trust that established the institute</w:t>
            </w:r>
          </w:p>
        </w:tc>
        <w:tc>
          <w:tcPr>
            <w:tcW w:w="5385" w:type="dxa"/>
            <w:gridSpan w:val="6"/>
            <w:tcMar>
              <w:left w:w="29" w:type="dxa"/>
              <w:right w:w="29" w:type="dxa"/>
            </w:tcMar>
            <w:vAlign w:val="center"/>
          </w:tcPr>
          <w:p w14:paraId="62A90935" w14:textId="77777777" w:rsidR="00CC4A4B" w:rsidRPr="009702BD" w:rsidRDefault="00CC4A4B" w:rsidP="00C22E93">
            <w:pPr>
              <w:rPr>
                <w:rFonts w:ascii="Arial" w:hAnsi="Arial" w:cs="Arial"/>
                <w:sz w:val="20"/>
                <w:szCs w:val="20"/>
              </w:rPr>
            </w:pPr>
          </w:p>
        </w:tc>
      </w:tr>
      <w:tr w:rsidR="00CC4A4B" w:rsidRPr="009702BD" w14:paraId="02353644" w14:textId="77777777" w:rsidTr="00427124">
        <w:trPr>
          <w:trHeight w:hRule="exact" w:val="667"/>
          <w:jc w:val="center"/>
        </w:trPr>
        <w:tc>
          <w:tcPr>
            <w:tcW w:w="709" w:type="dxa"/>
            <w:tcMar>
              <w:left w:w="29" w:type="dxa"/>
              <w:right w:w="29" w:type="dxa"/>
            </w:tcMar>
            <w:vAlign w:val="center"/>
          </w:tcPr>
          <w:p w14:paraId="04563547" w14:textId="77777777" w:rsidR="00CC4A4B" w:rsidRPr="009702BD" w:rsidRDefault="00CC4A4B" w:rsidP="00CC4A4B">
            <w:pPr>
              <w:pStyle w:val="ListParagraph"/>
              <w:numPr>
                <w:ilvl w:val="1"/>
                <w:numId w:val="3"/>
              </w:numPr>
              <w:jc w:val="center"/>
              <w:rPr>
                <w:rFonts w:ascii="Arial" w:hAnsi="Arial" w:cs="Arial"/>
                <w:sz w:val="20"/>
                <w:szCs w:val="20"/>
              </w:rPr>
            </w:pPr>
          </w:p>
        </w:tc>
        <w:tc>
          <w:tcPr>
            <w:tcW w:w="10207" w:type="dxa"/>
            <w:gridSpan w:val="12"/>
            <w:tcMar>
              <w:left w:w="29" w:type="dxa"/>
              <w:right w:w="29" w:type="dxa"/>
            </w:tcMar>
            <w:vAlign w:val="center"/>
          </w:tcPr>
          <w:p w14:paraId="7A469E56" w14:textId="77777777" w:rsidR="00CC4A4B" w:rsidRPr="009702BD" w:rsidRDefault="00CC4A4B" w:rsidP="001F65A2">
            <w:pPr>
              <w:autoSpaceDE w:val="0"/>
              <w:autoSpaceDN w:val="0"/>
              <w:spacing w:after="0"/>
              <w:rPr>
                <w:rFonts w:ascii="Arial" w:hAnsi="Arial" w:cs="Arial"/>
                <w:sz w:val="20"/>
                <w:szCs w:val="20"/>
              </w:rPr>
            </w:pPr>
            <w:r w:rsidRPr="009702BD">
              <w:rPr>
                <w:rFonts w:ascii="Arial" w:hAnsi="Arial" w:cs="Arial"/>
                <w:sz w:val="20"/>
                <w:szCs w:val="20"/>
              </w:rPr>
              <w:t>Name of the Trust &amp; Chairman</w:t>
            </w:r>
          </w:p>
        </w:tc>
      </w:tr>
      <w:tr w:rsidR="00CC4A4B" w:rsidRPr="009702BD" w14:paraId="6734CAE3" w14:textId="77777777" w:rsidTr="00427124">
        <w:trPr>
          <w:trHeight w:hRule="exact" w:val="737"/>
          <w:jc w:val="center"/>
        </w:trPr>
        <w:tc>
          <w:tcPr>
            <w:tcW w:w="709" w:type="dxa"/>
            <w:vMerge w:val="restart"/>
            <w:tcMar>
              <w:left w:w="29" w:type="dxa"/>
              <w:right w:w="29" w:type="dxa"/>
            </w:tcMar>
            <w:vAlign w:val="center"/>
          </w:tcPr>
          <w:p w14:paraId="4E6F8D45" w14:textId="77777777" w:rsidR="00CC4A4B" w:rsidRPr="009702BD" w:rsidRDefault="00CC4A4B" w:rsidP="00CC4A4B">
            <w:pPr>
              <w:pStyle w:val="ListParagraph"/>
              <w:numPr>
                <w:ilvl w:val="1"/>
                <w:numId w:val="3"/>
              </w:numPr>
              <w:jc w:val="center"/>
              <w:rPr>
                <w:rFonts w:ascii="Arial" w:hAnsi="Arial" w:cs="Arial"/>
                <w:sz w:val="20"/>
                <w:szCs w:val="20"/>
              </w:rPr>
            </w:pPr>
          </w:p>
        </w:tc>
        <w:tc>
          <w:tcPr>
            <w:tcW w:w="1135" w:type="dxa"/>
            <w:vMerge w:val="restart"/>
            <w:tcMar>
              <w:left w:w="29" w:type="dxa"/>
              <w:right w:w="29" w:type="dxa"/>
            </w:tcMar>
            <w:vAlign w:val="center"/>
          </w:tcPr>
          <w:p w14:paraId="288B5D3F" w14:textId="77777777" w:rsidR="00CC4A4B" w:rsidRPr="009702BD" w:rsidRDefault="00CC4A4B" w:rsidP="00CC4A4B">
            <w:pPr>
              <w:autoSpaceDE w:val="0"/>
              <w:autoSpaceDN w:val="0"/>
              <w:jc w:val="center"/>
              <w:rPr>
                <w:rFonts w:ascii="Arial" w:hAnsi="Arial" w:cs="Arial"/>
                <w:sz w:val="20"/>
                <w:szCs w:val="20"/>
              </w:rPr>
            </w:pPr>
            <w:r w:rsidRPr="009702BD">
              <w:rPr>
                <w:rFonts w:ascii="Arial" w:hAnsi="Arial" w:cs="Arial"/>
                <w:sz w:val="20"/>
                <w:szCs w:val="20"/>
              </w:rPr>
              <w:t>Overseas campuses</w:t>
            </w:r>
          </w:p>
          <w:p w14:paraId="058507D1" w14:textId="77777777" w:rsidR="00CC4A4B" w:rsidRPr="009702BD" w:rsidRDefault="00CC4A4B" w:rsidP="00C22E93">
            <w:pPr>
              <w:autoSpaceDE w:val="0"/>
              <w:autoSpaceDN w:val="0"/>
              <w:spacing w:after="0"/>
              <w:jc w:val="center"/>
              <w:rPr>
                <w:rFonts w:ascii="Arial" w:hAnsi="Arial" w:cs="Arial"/>
                <w:sz w:val="20"/>
                <w:szCs w:val="20"/>
              </w:rPr>
            </w:pPr>
            <w:r w:rsidRPr="009702BD">
              <w:rPr>
                <w:rFonts w:ascii="Arial" w:hAnsi="Arial" w:cs="Arial"/>
                <w:sz w:val="20"/>
                <w:szCs w:val="20"/>
              </w:rPr>
              <w:t>(if any)</w:t>
            </w:r>
          </w:p>
        </w:tc>
        <w:tc>
          <w:tcPr>
            <w:tcW w:w="708" w:type="dxa"/>
            <w:tcMar>
              <w:left w:w="29" w:type="dxa"/>
              <w:right w:w="29" w:type="dxa"/>
            </w:tcMar>
            <w:vAlign w:val="center"/>
          </w:tcPr>
          <w:p w14:paraId="5B898CCE" w14:textId="77777777" w:rsidR="00CC4A4B" w:rsidRPr="009702BD" w:rsidRDefault="001F65A2" w:rsidP="001F65A2">
            <w:pPr>
              <w:spacing w:after="0"/>
              <w:jc w:val="center"/>
              <w:rPr>
                <w:rFonts w:ascii="Arial" w:hAnsi="Arial" w:cs="Arial"/>
                <w:sz w:val="20"/>
                <w:szCs w:val="20"/>
              </w:rPr>
            </w:pPr>
            <w:r>
              <w:rPr>
                <w:rFonts w:ascii="Arial" w:hAnsi="Arial" w:cs="Arial"/>
                <w:sz w:val="20"/>
                <w:szCs w:val="20"/>
              </w:rPr>
              <w:t>Sr. No.</w:t>
            </w:r>
          </w:p>
        </w:tc>
        <w:tc>
          <w:tcPr>
            <w:tcW w:w="2979" w:type="dxa"/>
            <w:gridSpan w:val="4"/>
            <w:vAlign w:val="center"/>
          </w:tcPr>
          <w:p w14:paraId="46EB974C"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Name</w:t>
            </w:r>
          </w:p>
        </w:tc>
        <w:tc>
          <w:tcPr>
            <w:tcW w:w="1557" w:type="dxa"/>
            <w:gridSpan w:val="2"/>
            <w:vAlign w:val="center"/>
          </w:tcPr>
          <w:p w14:paraId="57181DFE"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City</w:t>
            </w:r>
          </w:p>
        </w:tc>
        <w:tc>
          <w:tcPr>
            <w:tcW w:w="2835" w:type="dxa"/>
            <w:gridSpan w:val="3"/>
            <w:vAlign w:val="center"/>
          </w:tcPr>
          <w:p w14:paraId="53437BE1" w14:textId="77777777" w:rsidR="001F65A2" w:rsidRDefault="001F65A2" w:rsidP="00C22E93">
            <w:pPr>
              <w:spacing w:after="0"/>
              <w:jc w:val="center"/>
              <w:rPr>
                <w:rFonts w:ascii="Arial" w:hAnsi="Arial" w:cs="Arial"/>
                <w:sz w:val="20"/>
                <w:szCs w:val="20"/>
              </w:rPr>
            </w:pPr>
            <w:r>
              <w:rPr>
                <w:rFonts w:ascii="Arial" w:hAnsi="Arial" w:cs="Arial"/>
                <w:sz w:val="20"/>
                <w:szCs w:val="20"/>
              </w:rPr>
              <w:t xml:space="preserve">Name of </w:t>
            </w:r>
            <w:r w:rsidR="00FD1727">
              <w:rPr>
                <w:rFonts w:ascii="Arial" w:hAnsi="Arial" w:cs="Arial"/>
                <w:sz w:val="20"/>
                <w:szCs w:val="20"/>
              </w:rPr>
              <w:t>other</w:t>
            </w:r>
            <w:r w:rsidR="00BE682D">
              <w:rPr>
                <w:rFonts w:ascii="Arial" w:hAnsi="Arial" w:cs="Arial"/>
                <w:sz w:val="20"/>
                <w:szCs w:val="20"/>
              </w:rPr>
              <w:t xml:space="preserve"> Institute/University</w:t>
            </w:r>
          </w:p>
          <w:p w14:paraId="5EF44213"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Tie-up</w:t>
            </w:r>
          </w:p>
        </w:tc>
        <w:tc>
          <w:tcPr>
            <w:tcW w:w="993" w:type="dxa"/>
            <w:vAlign w:val="center"/>
          </w:tcPr>
          <w:p w14:paraId="5B97BCD9"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Year</w:t>
            </w:r>
          </w:p>
        </w:tc>
      </w:tr>
      <w:tr w:rsidR="00CC4A4B" w:rsidRPr="009702BD" w14:paraId="465735E4" w14:textId="77777777" w:rsidTr="00427124">
        <w:trPr>
          <w:trHeight w:hRule="exact" w:val="505"/>
          <w:jc w:val="center"/>
        </w:trPr>
        <w:tc>
          <w:tcPr>
            <w:tcW w:w="709" w:type="dxa"/>
            <w:vMerge/>
            <w:tcMar>
              <w:left w:w="29" w:type="dxa"/>
              <w:right w:w="29" w:type="dxa"/>
            </w:tcMar>
            <w:vAlign w:val="center"/>
          </w:tcPr>
          <w:p w14:paraId="6F58628B" w14:textId="77777777" w:rsidR="00CC4A4B" w:rsidRPr="009702BD" w:rsidRDefault="00CC4A4B" w:rsidP="00CC4A4B">
            <w:pPr>
              <w:numPr>
                <w:ilvl w:val="0"/>
                <w:numId w:val="2"/>
              </w:numPr>
              <w:spacing w:after="0" w:line="240" w:lineRule="auto"/>
              <w:jc w:val="center"/>
              <w:rPr>
                <w:rFonts w:ascii="Arial" w:hAnsi="Arial" w:cs="Arial"/>
                <w:sz w:val="20"/>
                <w:szCs w:val="20"/>
              </w:rPr>
            </w:pPr>
          </w:p>
        </w:tc>
        <w:tc>
          <w:tcPr>
            <w:tcW w:w="1135" w:type="dxa"/>
            <w:vMerge/>
            <w:tcMar>
              <w:left w:w="29" w:type="dxa"/>
              <w:right w:w="29" w:type="dxa"/>
            </w:tcMar>
            <w:vAlign w:val="center"/>
          </w:tcPr>
          <w:p w14:paraId="2CC966E8" w14:textId="77777777" w:rsidR="00CC4A4B" w:rsidRPr="009702BD" w:rsidRDefault="00CC4A4B" w:rsidP="00CC4A4B">
            <w:pPr>
              <w:autoSpaceDE w:val="0"/>
              <w:autoSpaceDN w:val="0"/>
              <w:jc w:val="center"/>
              <w:rPr>
                <w:rFonts w:ascii="Arial" w:hAnsi="Arial" w:cs="Arial"/>
                <w:sz w:val="20"/>
                <w:szCs w:val="20"/>
              </w:rPr>
            </w:pPr>
          </w:p>
        </w:tc>
        <w:tc>
          <w:tcPr>
            <w:tcW w:w="708" w:type="dxa"/>
            <w:tcMar>
              <w:left w:w="29" w:type="dxa"/>
              <w:right w:w="29" w:type="dxa"/>
            </w:tcMar>
            <w:vAlign w:val="center"/>
          </w:tcPr>
          <w:p w14:paraId="457DA839" w14:textId="77777777"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1</w:t>
            </w:r>
          </w:p>
        </w:tc>
        <w:tc>
          <w:tcPr>
            <w:tcW w:w="2979" w:type="dxa"/>
            <w:gridSpan w:val="4"/>
            <w:vAlign w:val="center"/>
          </w:tcPr>
          <w:p w14:paraId="00AB79AA" w14:textId="77777777" w:rsidR="00CC4A4B" w:rsidRPr="009702BD" w:rsidRDefault="00CC4A4B" w:rsidP="00C22E93">
            <w:pPr>
              <w:rPr>
                <w:rFonts w:ascii="Arial" w:hAnsi="Arial" w:cs="Arial"/>
                <w:sz w:val="20"/>
                <w:szCs w:val="20"/>
              </w:rPr>
            </w:pPr>
          </w:p>
        </w:tc>
        <w:tc>
          <w:tcPr>
            <w:tcW w:w="1557" w:type="dxa"/>
            <w:gridSpan w:val="2"/>
            <w:vAlign w:val="center"/>
          </w:tcPr>
          <w:p w14:paraId="4D6711E6" w14:textId="77777777" w:rsidR="00CC4A4B" w:rsidRPr="009702BD" w:rsidRDefault="00CC4A4B" w:rsidP="00C22E93">
            <w:pPr>
              <w:rPr>
                <w:rFonts w:ascii="Arial" w:hAnsi="Arial" w:cs="Arial"/>
                <w:sz w:val="20"/>
                <w:szCs w:val="20"/>
              </w:rPr>
            </w:pPr>
          </w:p>
        </w:tc>
        <w:tc>
          <w:tcPr>
            <w:tcW w:w="2835" w:type="dxa"/>
            <w:gridSpan w:val="3"/>
            <w:vAlign w:val="center"/>
          </w:tcPr>
          <w:p w14:paraId="062685AB" w14:textId="77777777" w:rsidR="00CC4A4B" w:rsidRPr="009702BD" w:rsidRDefault="00CC4A4B" w:rsidP="00C22E93">
            <w:pPr>
              <w:rPr>
                <w:rFonts w:ascii="Arial" w:hAnsi="Arial" w:cs="Arial"/>
                <w:sz w:val="20"/>
                <w:szCs w:val="20"/>
              </w:rPr>
            </w:pPr>
          </w:p>
          <w:p w14:paraId="0EE29949" w14:textId="77777777" w:rsidR="00CC4A4B" w:rsidRPr="009702BD" w:rsidRDefault="00CC4A4B" w:rsidP="00C22E93">
            <w:pPr>
              <w:rPr>
                <w:rFonts w:ascii="Arial" w:hAnsi="Arial" w:cs="Arial"/>
                <w:sz w:val="20"/>
                <w:szCs w:val="20"/>
              </w:rPr>
            </w:pPr>
          </w:p>
          <w:p w14:paraId="261F46C9" w14:textId="77777777" w:rsidR="00CC4A4B" w:rsidRPr="009702BD" w:rsidRDefault="00CC4A4B" w:rsidP="00C22E93">
            <w:pPr>
              <w:rPr>
                <w:rFonts w:ascii="Arial" w:hAnsi="Arial" w:cs="Arial"/>
                <w:sz w:val="20"/>
                <w:szCs w:val="20"/>
              </w:rPr>
            </w:pPr>
          </w:p>
          <w:p w14:paraId="18EB4884" w14:textId="77777777" w:rsidR="00CC4A4B" w:rsidRPr="009702BD" w:rsidRDefault="00CC4A4B" w:rsidP="00C22E93">
            <w:pPr>
              <w:rPr>
                <w:rFonts w:ascii="Arial" w:hAnsi="Arial" w:cs="Arial"/>
                <w:sz w:val="20"/>
                <w:szCs w:val="20"/>
              </w:rPr>
            </w:pPr>
          </w:p>
        </w:tc>
        <w:tc>
          <w:tcPr>
            <w:tcW w:w="993" w:type="dxa"/>
            <w:vAlign w:val="center"/>
          </w:tcPr>
          <w:p w14:paraId="1549ABF9" w14:textId="77777777" w:rsidR="00CC4A4B" w:rsidRPr="009702BD" w:rsidRDefault="00CC4A4B" w:rsidP="00C22E93">
            <w:pPr>
              <w:rPr>
                <w:rFonts w:ascii="Arial" w:hAnsi="Arial" w:cs="Arial"/>
                <w:sz w:val="20"/>
                <w:szCs w:val="20"/>
              </w:rPr>
            </w:pPr>
          </w:p>
        </w:tc>
      </w:tr>
      <w:tr w:rsidR="00CC4A4B" w:rsidRPr="009702BD" w14:paraId="5A3D3F53" w14:textId="77777777" w:rsidTr="00427124">
        <w:trPr>
          <w:trHeight w:hRule="exact" w:val="505"/>
          <w:jc w:val="center"/>
        </w:trPr>
        <w:tc>
          <w:tcPr>
            <w:tcW w:w="709" w:type="dxa"/>
            <w:vMerge/>
            <w:tcMar>
              <w:left w:w="29" w:type="dxa"/>
              <w:right w:w="29" w:type="dxa"/>
            </w:tcMar>
            <w:vAlign w:val="center"/>
          </w:tcPr>
          <w:p w14:paraId="1ABB3BC7" w14:textId="77777777" w:rsidR="00CC4A4B" w:rsidRPr="009702BD" w:rsidRDefault="00CC4A4B" w:rsidP="00CC4A4B">
            <w:pPr>
              <w:numPr>
                <w:ilvl w:val="0"/>
                <w:numId w:val="2"/>
              </w:numPr>
              <w:spacing w:after="0" w:line="240" w:lineRule="auto"/>
              <w:jc w:val="center"/>
              <w:rPr>
                <w:rFonts w:ascii="Arial" w:hAnsi="Arial" w:cs="Arial"/>
                <w:sz w:val="20"/>
                <w:szCs w:val="20"/>
              </w:rPr>
            </w:pPr>
          </w:p>
        </w:tc>
        <w:tc>
          <w:tcPr>
            <w:tcW w:w="1135" w:type="dxa"/>
            <w:vMerge/>
            <w:tcMar>
              <w:left w:w="29" w:type="dxa"/>
              <w:right w:w="29" w:type="dxa"/>
            </w:tcMar>
            <w:vAlign w:val="center"/>
          </w:tcPr>
          <w:p w14:paraId="1BF113DE" w14:textId="77777777" w:rsidR="00CC4A4B" w:rsidRPr="009702BD" w:rsidRDefault="00CC4A4B" w:rsidP="00CC4A4B">
            <w:pPr>
              <w:autoSpaceDE w:val="0"/>
              <w:autoSpaceDN w:val="0"/>
              <w:jc w:val="center"/>
              <w:rPr>
                <w:rFonts w:ascii="Arial" w:hAnsi="Arial" w:cs="Arial"/>
                <w:sz w:val="20"/>
                <w:szCs w:val="20"/>
              </w:rPr>
            </w:pPr>
          </w:p>
        </w:tc>
        <w:tc>
          <w:tcPr>
            <w:tcW w:w="708" w:type="dxa"/>
            <w:tcMar>
              <w:left w:w="29" w:type="dxa"/>
              <w:right w:w="29" w:type="dxa"/>
            </w:tcMar>
            <w:vAlign w:val="center"/>
          </w:tcPr>
          <w:p w14:paraId="0A93E592" w14:textId="77777777"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2</w:t>
            </w:r>
          </w:p>
        </w:tc>
        <w:tc>
          <w:tcPr>
            <w:tcW w:w="2979" w:type="dxa"/>
            <w:gridSpan w:val="4"/>
            <w:vAlign w:val="center"/>
          </w:tcPr>
          <w:p w14:paraId="66DAD52C" w14:textId="77777777" w:rsidR="00CC4A4B" w:rsidRPr="009702BD" w:rsidRDefault="00CC4A4B" w:rsidP="00C22E93">
            <w:pPr>
              <w:rPr>
                <w:rFonts w:ascii="Arial" w:hAnsi="Arial" w:cs="Arial"/>
                <w:sz w:val="20"/>
                <w:szCs w:val="20"/>
              </w:rPr>
            </w:pPr>
          </w:p>
        </w:tc>
        <w:tc>
          <w:tcPr>
            <w:tcW w:w="1557" w:type="dxa"/>
            <w:gridSpan w:val="2"/>
            <w:vAlign w:val="center"/>
          </w:tcPr>
          <w:p w14:paraId="7430EF98" w14:textId="77777777" w:rsidR="00CC4A4B" w:rsidRPr="009702BD" w:rsidRDefault="00CC4A4B" w:rsidP="00C22E93">
            <w:pPr>
              <w:rPr>
                <w:rFonts w:ascii="Arial" w:hAnsi="Arial" w:cs="Arial"/>
                <w:sz w:val="20"/>
                <w:szCs w:val="20"/>
              </w:rPr>
            </w:pPr>
          </w:p>
        </w:tc>
        <w:tc>
          <w:tcPr>
            <w:tcW w:w="2835" w:type="dxa"/>
            <w:gridSpan w:val="3"/>
            <w:vAlign w:val="center"/>
          </w:tcPr>
          <w:p w14:paraId="146488AB" w14:textId="77777777" w:rsidR="00CC4A4B" w:rsidRPr="009702BD" w:rsidRDefault="00CC4A4B" w:rsidP="00C22E93">
            <w:pPr>
              <w:rPr>
                <w:rFonts w:ascii="Arial" w:hAnsi="Arial" w:cs="Arial"/>
                <w:sz w:val="20"/>
                <w:szCs w:val="20"/>
              </w:rPr>
            </w:pPr>
          </w:p>
        </w:tc>
        <w:tc>
          <w:tcPr>
            <w:tcW w:w="993" w:type="dxa"/>
            <w:vAlign w:val="center"/>
          </w:tcPr>
          <w:p w14:paraId="6FDBB1B4" w14:textId="77777777" w:rsidR="00CC4A4B" w:rsidRPr="009702BD" w:rsidRDefault="00CC4A4B" w:rsidP="00C22E93">
            <w:pPr>
              <w:rPr>
                <w:rFonts w:ascii="Arial" w:hAnsi="Arial" w:cs="Arial"/>
                <w:sz w:val="20"/>
                <w:szCs w:val="20"/>
              </w:rPr>
            </w:pPr>
          </w:p>
        </w:tc>
      </w:tr>
    </w:tbl>
    <w:p w14:paraId="7AB33395" w14:textId="77777777" w:rsidR="00CC4A4B" w:rsidRPr="009702BD" w:rsidRDefault="00CC4A4B" w:rsidP="00BE682D">
      <w:pPr>
        <w:spacing w:after="0"/>
        <w:rPr>
          <w:rFonts w:ascii="Arial" w:hAnsi="Arial" w:cs="Arial"/>
          <w:sz w:val="20"/>
          <w:szCs w:val="20"/>
        </w:rPr>
      </w:pPr>
    </w:p>
    <w:p w14:paraId="47CED291" w14:textId="77777777" w:rsidR="00CC4A4B" w:rsidRPr="009702BD" w:rsidRDefault="00CC4A4B" w:rsidP="00CC4A4B">
      <w:pPr>
        <w:rPr>
          <w:rFonts w:ascii="Arial" w:hAnsi="Arial" w:cs="Arial"/>
          <w:sz w:val="20"/>
          <w:szCs w:val="20"/>
        </w:rPr>
      </w:pPr>
      <w:r w:rsidRPr="009702BD">
        <w:rPr>
          <w:rFonts w:ascii="Arial" w:hAnsi="Arial" w:cs="Arial"/>
          <w:sz w:val="20"/>
          <w:szCs w:val="20"/>
        </w:rPr>
        <w:t>1.11 Please assign how much importance is given by your institute for the following</w:t>
      </w:r>
      <w:del w:id="0" w:author="vanitha" w:date="2020-09-03T18:08:00Z">
        <w:r w:rsidRPr="009702BD" w:rsidDel="009F233F">
          <w:rPr>
            <w:rFonts w:ascii="Arial" w:hAnsi="Arial" w:cs="Arial"/>
            <w:sz w:val="20"/>
            <w:szCs w:val="20"/>
          </w:rPr>
          <w:delText xml:space="preserve"> </w:delText>
        </w:r>
      </w:del>
      <w:r w:rsidRPr="009702BD">
        <w:rPr>
          <w:rFonts w:ascii="Arial" w:hAnsi="Arial" w:cs="Arial"/>
          <w:sz w:val="20"/>
          <w:szCs w:val="20"/>
        </w:rPr>
        <w:t xml:space="preserve"> parameters. </w:t>
      </w:r>
    </w:p>
    <w:tbl>
      <w:tblPr>
        <w:tblStyle w:val="GridTable1Light-Accent11"/>
        <w:tblW w:w="10916" w:type="dxa"/>
        <w:jc w:val="center"/>
        <w:tblLook w:val="04A0" w:firstRow="1" w:lastRow="0" w:firstColumn="1" w:lastColumn="0" w:noHBand="0" w:noVBand="1"/>
      </w:tblPr>
      <w:tblGrid>
        <w:gridCol w:w="709"/>
        <w:gridCol w:w="6145"/>
        <w:gridCol w:w="4062"/>
      </w:tblGrid>
      <w:tr w:rsidR="00CC4A4B" w:rsidRPr="00BA54ED" w14:paraId="06AAC454" w14:textId="77777777" w:rsidTr="00427124">
        <w:trPr>
          <w:cnfStyle w:val="100000000000" w:firstRow="1" w:lastRow="0" w:firstColumn="0" w:lastColumn="0" w:oddVBand="0" w:evenVBand="0" w:oddHBand="0" w:evenHBand="0" w:firstRowFirstColumn="0" w:firstRowLastColumn="0" w:lastRowFirstColumn="0" w:lastRowLastColumn="0"/>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6470CCD4" w14:textId="77777777" w:rsidR="00CC4A4B" w:rsidRPr="00BA54ED" w:rsidRDefault="00CC4A4B" w:rsidP="00585A46">
            <w:pPr>
              <w:rPr>
                <w:rFonts w:ascii="Arial" w:hAnsi="Arial" w:cs="Arial"/>
                <w:sz w:val="20"/>
                <w:szCs w:val="20"/>
              </w:rPr>
            </w:pPr>
            <w:r w:rsidRPr="00BA54ED">
              <w:rPr>
                <w:rFonts w:ascii="Arial" w:hAnsi="Arial" w:cs="Arial"/>
                <w:sz w:val="20"/>
                <w:szCs w:val="20"/>
              </w:rPr>
              <w:t>No.</w:t>
            </w:r>
          </w:p>
        </w:tc>
        <w:tc>
          <w:tcPr>
            <w:tcW w:w="6145" w:type="dxa"/>
            <w:vAlign w:val="center"/>
          </w:tcPr>
          <w:p w14:paraId="566EDE25" w14:textId="77777777" w:rsidR="00CC4A4B" w:rsidRPr="00BA54ED" w:rsidRDefault="00CC4A4B" w:rsidP="00585A46">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Parameter</w:t>
            </w:r>
          </w:p>
        </w:tc>
        <w:tc>
          <w:tcPr>
            <w:tcW w:w="4062" w:type="dxa"/>
            <w:vAlign w:val="center"/>
          </w:tcPr>
          <w:p w14:paraId="764D1851" w14:textId="77777777" w:rsidR="00CC4A4B" w:rsidRPr="00BA54ED" w:rsidRDefault="00CC4A4B" w:rsidP="006D7450">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Out of 100%</w:t>
            </w:r>
          </w:p>
        </w:tc>
      </w:tr>
      <w:tr w:rsidR="00F76B9A" w:rsidRPr="00BA54ED" w14:paraId="1F69C062"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603A8961" w14:textId="77777777" w:rsidR="00F76B9A" w:rsidRPr="00BA54ED" w:rsidRDefault="00F76B9A" w:rsidP="00585A46">
            <w:pPr>
              <w:rPr>
                <w:rFonts w:ascii="Arial" w:hAnsi="Arial" w:cs="Arial"/>
                <w:sz w:val="20"/>
                <w:szCs w:val="20"/>
              </w:rPr>
            </w:pPr>
            <w:r w:rsidRPr="00BA54ED">
              <w:rPr>
                <w:rFonts w:ascii="Arial" w:hAnsi="Arial" w:cs="Arial"/>
                <w:sz w:val="20"/>
                <w:szCs w:val="20"/>
              </w:rPr>
              <w:t>1</w:t>
            </w:r>
          </w:p>
        </w:tc>
        <w:tc>
          <w:tcPr>
            <w:tcW w:w="6145" w:type="dxa"/>
            <w:vAlign w:val="center"/>
          </w:tcPr>
          <w:p w14:paraId="40B5374A"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Placement Performance</w:t>
            </w:r>
          </w:p>
        </w:tc>
        <w:tc>
          <w:tcPr>
            <w:tcW w:w="4062" w:type="dxa"/>
          </w:tcPr>
          <w:p w14:paraId="0316DEB0"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xml:space="preserve">% (out </w:t>
            </w:r>
            <w:proofErr w:type="gramStart"/>
            <w:r w:rsidRPr="00F76B9A">
              <w:rPr>
                <w:w w:val="95"/>
                <w:sz w:val="24"/>
                <w:szCs w:val="24"/>
              </w:rPr>
              <w:t>of  100</w:t>
            </w:r>
            <w:proofErr w:type="gramEnd"/>
            <w:r w:rsidRPr="00F76B9A">
              <w:rPr>
                <w:w w:val="95"/>
                <w:sz w:val="24"/>
                <w:szCs w:val="24"/>
              </w:rPr>
              <w:t>%)</w:t>
            </w:r>
          </w:p>
        </w:tc>
      </w:tr>
      <w:tr w:rsidR="00F76B9A" w:rsidRPr="00BA54ED" w14:paraId="485D8DFD"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37063D28" w14:textId="77777777" w:rsidR="00F76B9A" w:rsidRPr="00BA54ED" w:rsidRDefault="00F76B9A" w:rsidP="00585A46">
            <w:pPr>
              <w:rPr>
                <w:rFonts w:ascii="Arial" w:hAnsi="Arial" w:cs="Arial"/>
                <w:sz w:val="20"/>
                <w:szCs w:val="20"/>
              </w:rPr>
            </w:pPr>
            <w:r w:rsidRPr="00BA54ED">
              <w:rPr>
                <w:rFonts w:ascii="Arial" w:hAnsi="Arial" w:cs="Arial"/>
                <w:sz w:val="20"/>
                <w:szCs w:val="20"/>
              </w:rPr>
              <w:t>2</w:t>
            </w:r>
          </w:p>
        </w:tc>
        <w:tc>
          <w:tcPr>
            <w:tcW w:w="6145" w:type="dxa"/>
            <w:vAlign w:val="center"/>
          </w:tcPr>
          <w:p w14:paraId="0564F1F0"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Teaching Learning Resources &amp; Pedagogy</w:t>
            </w:r>
          </w:p>
        </w:tc>
        <w:tc>
          <w:tcPr>
            <w:tcW w:w="4062" w:type="dxa"/>
          </w:tcPr>
          <w:p w14:paraId="0CA245D4"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xml:space="preserve">% (out </w:t>
            </w:r>
            <w:proofErr w:type="gramStart"/>
            <w:r w:rsidRPr="00F76B9A">
              <w:rPr>
                <w:w w:val="95"/>
                <w:sz w:val="24"/>
                <w:szCs w:val="24"/>
              </w:rPr>
              <w:t>of  100</w:t>
            </w:r>
            <w:proofErr w:type="gramEnd"/>
            <w:r w:rsidRPr="00F76B9A">
              <w:rPr>
                <w:w w:val="95"/>
                <w:sz w:val="24"/>
                <w:szCs w:val="24"/>
              </w:rPr>
              <w:t>%)</w:t>
            </w:r>
          </w:p>
        </w:tc>
      </w:tr>
      <w:tr w:rsidR="00F76B9A" w:rsidRPr="00BA54ED" w14:paraId="2375BAB5"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481CF0B0" w14:textId="77777777" w:rsidR="00F76B9A" w:rsidRPr="00BA54ED" w:rsidRDefault="00F76B9A" w:rsidP="00585A46">
            <w:pPr>
              <w:rPr>
                <w:rFonts w:ascii="Arial" w:hAnsi="Arial" w:cs="Arial"/>
                <w:sz w:val="20"/>
                <w:szCs w:val="20"/>
              </w:rPr>
            </w:pPr>
            <w:r w:rsidRPr="00BA54ED">
              <w:rPr>
                <w:rFonts w:ascii="Arial" w:hAnsi="Arial" w:cs="Arial"/>
                <w:sz w:val="20"/>
                <w:szCs w:val="20"/>
              </w:rPr>
              <w:t>3</w:t>
            </w:r>
          </w:p>
        </w:tc>
        <w:tc>
          <w:tcPr>
            <w:tcW w:w="6145" w:type="dxa"/>
            <w:vAlign w:val="center"/>
          </w:tcPr>
          <w:p w14:paraId="194A583F"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B36A0">
              <w:rPr>
                <w:rFonts w:ascii="Arial" w:hAnsi="Arial" w:cs="Arial"/>
                <w:sz w:val="20"/>
                <w:szCs w:val="20"/>
              </w:rPr>
              <w:t>Research (Volume, Income and Reputation)</w:t>
            </w:r>
          </w:p>
        </w:tc>
        <w:tc>
          <w:tcPr>
            <w:tcW w:w="4062" w:type="dxa"/>
          </w:tcPr>
          <w:p w14:paraId="5428273A"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xml:space="preserve">% (out </w:t>
            </w:r>
            <w:proofErr w:type="gramStart"/>
            <w:r w:rsidRPr="00F76B9A">
              <w:rPr>
                <w:w w:val="95"/>
                <w:sz w:val="24"/>
                <w:szCs w:val="24"/>
              </w:rPr>
              <w:t>of  100</w:t>
            </w:r>
            <w:proofErr w:type="gramEnd"/>
            <w:r w:rsidRPr="00F76B9A">
              <w:rPr>
                <w:w w:val="95"/>
                <w:sz w:val="24"/>
                <w:szCs w:val="24"/>
              </w:rPr>
              <w:t>%)</w:t>
            </w:r>
          </w:p>
        </w:tc>
      </w:tr>
      <w:tr w:rsidR="00F76B9A" w:rsidRPr="00BA54ED" w14:paraId="2177487C"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76887509" w14:textId="77777777" w:rsidR="00F76B9A" w:rsidRPr="00BA54ED" w:rsidRDefault="00F76B9A" w:rsidP="00585A46">
            <w:pPr>
              <w:rPr>
                <w:rFonts w:ascii="Arial" w:hAnsi="Arial" w:cs="Arial"/>
                <w:sz w:val="20"/>
                <w:szCs w:val="20"/>
              </w:rPr>
            </w:pPr>
            <w:r w:rsidRPr="00BA54ED">
              <w:rPr>
                <w:rFonts w:ascii="Arial" w:hAnsi="Arial" w:cs="Arial"/>
                <w:sz w:val="20"/>
                <w:szCs w:val="20"/>
              </w:rPr>
              <w:t>4</w:t>
            </w:r>
          </w:p>
        </w:tc>
        <w:tc>
          <w:tcPr>
            <w:tcW w:w="6145" w:type="dxa"/>
            <w:vAlign w:val="center"/>
          </w:tcPr>
          <w:p w14:paraId="6BFEDED1"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Industry Income and Integration</w:t>
            </w:r>
          </w:p>
        </w:tc>
        <w:tc>
          <w:tcPr>
            <w:tcW w:w="4062" w:type="dxa"/>
          </w:tcPr>
          <w:p w14:paraId="2BB6DE34"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xml:space="preserve">% (out </w:t>
            </w:r>
            <w:proofErr w:type="gramStart"/>
            <w:r w:rsidRPr="00F76B9A">
              <w:rPr>
                <w:w w:val="95"/>
                <w:sz w:val="24"/>
                <w:szCs w:val="24"/>
              </w:rPr>
              <w:t>of  100</w:t>
            </w:r>
            <w:proofErr w:type="gramEnd"/>
            <w:r w:rsidRPr="00F76B9A">
              <w:rPr>
                <w:w w:val="95"/>
                <w:sz w:val="24"/>
                <w:szCs w:val="24"/>
              </w:rPr>
              <w:t>%)</w:t>
            </w:r>
          </w:p>
        </w:tc>
      </w:tr>
      <w:tr w:rsidR="00F76B9A" w:rsidRPr="00BA54ED" w14:paraId="67D3312A"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78247D7B" w14:textId="77777777" w:rsidR="00F76B9A" w:rsidRPr="00BA54ED" w:rsidRDefault="00F76B9A" w:rsidP="00585A46">
            <w:pPr>
              <w:rPr>
                <w:rFonts w:ascii="Arial" w:hAnsi="Arial" w:cs="Arial"/>
                <w:sz w:val="20"/>
                <w:szCs w:val="20"/>
              </w:rPr>
            </w:pPr>
            <w:r w:rsidRPr="00BA54ED">
              <w:rPr>
                <w:rFonts w:ascii="Arial" w:hAnsi="Arial" w:cs="Arial"/>
                <w:sz w:val="20"/>
                <w:szCs w:val="20"/>
              </w:rPr>
              <w:t>5</w:t>
            </w:r>
          </w:p>
        </w:tc>
        <w:tc>
          <w:tcPr>
            <w:tcW w:w="6145" w:type="dxa"/>
            <w:vAlign w:val="center"/>
          </w:tcPr>
          <w:p w14:paraId="2AEEDFFB"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Placement Strategies &amp; Support</w:t>
            </w:r>
          </w:p>
        </w:tc>
        <w:tc>
          <w:tcPr>
            <w:tcW w:w="4062" w:type="dxa"/>
          </w:tcPr>
          <w:p w14:paraId="2913633F"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xml:space="preserve">% (out </w:t>
            </w:r>
            <w:proofErr w:type="gramStart"/>
            <w:r w:rsidRPr="00F76B9A">
              <w:rPr>
                <w:w w:val="95"/>
                <w:sz w:val="24"/>
                <w:szCs w:val="24"/>
              </w:rPr>
              <w:t>of  100</w:t>
            </w:r>
            <w:proofErr w:type="gramEnd"/>
            <w:r w:rsidRPr="00F76B9A">
              <w:rPr>
                <w:w w:val="95"/>
                <w:sz w:val="24"/>
                <w:szCs w:val="24"/>
              </w:rPr>
              <w:t>%)</w:t>
            </w:r>
          </w:p>
        </w:tc>
      </w:tr>
      <w:tr w:rsidR="00F76B9A" w:rsidRPr="00BA54ED" w14:paraId="2EA4E101"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2C120AD3" w14:textId="77777777" w:rsidR="00F76B9A" w:rsidRPr="00BA54ED" w:rsidRDefault="00F76B9A" w:rsidP="00585A46">
            <w:pPr>
              <w:rPr>
                <w:rFonts w:ascii="Arial" w:hAnsi="Arial" w:cs="Arial"/>
                <w:sz w:val="20"/>
                <w:szCs w:val="20"/>
              </w:rPr>
            </w:pPr>
            <w:r w:rsidRPr="00BA54ED">
              <w:rPr>
                <w:rFonts w:ascii="Arial" w:hAnsi="Arial" w:cs="Arial"/>
                <w:sz w:val="20"/>
                <w:szCs w:val="20"/>
              </w:rPr>
              <w:t>6</w:t>
            </w:r>
          </w:p>
        </w:tc>
        <w:tc>
          <w:tcPr>
            <w:tcW w:w="6145" w:type="dxa"/>
            <w:vAlign w:val="center"/>
          </w:tcPr>
          <w:p w14:paraId="4B361013"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Future Orientation</w:t>
            </w:r>
          </w:p>
        </w:tc>
        <w:tc>
          <w:tcPr>
            <w:tcW w:w="4062" w:type="dxa"/>
          </w:tcPr>
          <w:p w14:paraId="7413976B"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xml:space="preserve">% (out </w:t>
            </w:r>
            <w:proofErr w:type="gramStart"/>
            <w:r w:rsidRPr="00F76B9A">
              <w:rPr>
                <w:w w:val="95"/>
                <w:sz w:val="24"/>
                <w:szCs w:val="24"/>
              </w:rPr>
              <w:t>of  100</w:t>
            </w:r>
            <w:proofErr w:type="gramEnd"/>
            <w:r w:rsidRPr="00F76B9A">
              <w:rPr>
                <w:w w:val="95"/>
                <w:sz w:val="24"/>
                <w:szCs w:val="24"/>
              </w:rPr>
              <w:t>%)</w:t>
            </w:r>
          </w:p>
        </w:tc>
      </w:tr>
      <w:tr w:rsidR="00F76B9A" w:rsidRPr="00BA54ED" w14:paraId="576C497C"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0658A408" w14:textId="77777777" w:rsidR="00F76B9A" w:rsidRPr="00BA54ED" w:rsidRDefault="00F76B9A" w:rsidP="00585A46">
            <w:pPr>
              <w:rPr>
                <w:rFonts w:ascii="Arial" w:hAnsi="Arial" w:cs="Arial"/>
                <w:sz w:val="20"/>
                <w:szCs w:val="20"/>
              </w:rPr>
            </w:pPr>
            <w:r w:rsidRPr="00BA54ED">
              <w:rPr>
                <w:rFonts w:ascii="Arial" w:hAnsi="Arial" w:cs="Arial"/>
                <w:sz w:val="20"/>
                <w:szCs w:val="20"/>
              </w:rPr>
              <w:t>7</w:t>
            </w:r>
          </w:p>
        </w:tc>
        <w:tc>
          <w:tcPr>
            <w:tcW w:w="6145" w:type="dxa"/>
            <w:vAlign w:val="center"/>
          </w:tcPr>
          <w:p w14:paraId="11997105"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External Perception &amp; International Outlook</w:t>
            </w:r>
          </w:p>
        </w:tc>
        <w:tc>
          <w:tcPr>
            <w:tcW w:w="4062" w:type="dxa"/>
          </w:tcPr>
          <w:p w14:paraId="46918370"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xml:space="preserve">% (out </w:t>
            </w:r>
            <w:proofErr w:type="gramStart"/>
            <w:r w:rsidRPr="00F76B9A">
              <w:rPr>
                <w:w w:val="95"/>
                <w:sz w:val="24"/>
                <w:szCs w:val="24"/>
              </w:rPr>
              <w:t>of  100</w:t>
            </w:r>
            <w:proofErr w:type="gramEnd"/>
            <w:r w:rsidRPr="00F76B9A">
              <w:rPr>
                <w:w w:val="95"/>
                <w:sz w:val="24"/>
                <w:szCs w:val="24"/>
              </w:rPr>
              <w:t>%)</w:t>
            </w:r>
          </w:p>
        </w:tc>
      </w:tr>
      <w:tr w:rsidR="00CC4A4B" w:rsidRPr="00BA54ED" w14:paraId="2B0D8840"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704C062A" w14:textId="77777777" w:rsidR="00CC4A4B" w:rsidRPr="00BA54ED" w:rsidRDefault="00CC4A4B" w:rsidP="00585A46">
            <w:pPr>
              <w:rPr>
                <w:rFonts w:ascii="Arial" w:hAnsi="Arial" w:cs="Arial"/>
                <w:sz w:val="20"/>
                <w:szCs w:val="20"/>
              </w:rPr>
            </w:pPr>
          </w:p>
        </w:tc>
        <w:tc>
          <w:tcPr>
            <w:tcW w:w="6145" w:type="dxa"/>
            <w:vAlign w:val="center"/>
          </w:tcPr>
          <w:p w14:paraId="2F957D95" w14:textId="77777777" w:rsidR="00CC4A4B" w:rsidRPr="00BA54ED" w:rsidRDefault="00CC4A4B" w:rsidP="00585A46">
            <w:pP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BA54ED">
              <w:rPr>
                <w:rFonts w:ascii="Arial" w:hAnsi="Arial" w:cs="Arial"/>
                <w:b/>
                <w:bCs/>
                <w:sz w:val="20"/>
                <w:szCs w:val="20"/>
              </w:rPr>
              <w:t>Total should Tally</w:t>
            </w:r>
          </w:p>
        </w:tc>
        <w:tc>
          <w:tcPr>
            <w:tcW w:w="4062" w:type="dxa"/>
            <w:vAlign w:val="center"/>
          </w:tcPr>
          <w:p w14:paraId="14FF8E94" w14:textId="77777777" w:rsidR="00CC4A4B" w:rsidRPr="0083625E" w:rsidRDefault="00CC4A4B"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83625E">
              <w:rPr>
                <w:rFonts w:ascii="Arial" w:hAnsi="Arial" w:cs="Arial"/>
                <w:b/>
                <w:sz w:val="20"/>
                <w:szCs w:val="20"/>
              </w:rPr>
              <w:t>100%</w:t>
            </w:r>
          </w:p>
        </w:tc>
      </w:tr>
    </w:tbl>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9B36A0" w:rsidRPr="009702BD" w14:paraId="1936352B" w14:textId="77777777" w:rsidTr="0083625E">
        <w:trPr>
          <w:trHeight w:val="374"/>
          <w:jc w:val="center"/>
        </w:trPr>
        <w:tc>
          <w:tcPr>
            <w:tcW w:w="567" w:type="dxa"/>
            <w:tcBorders>
              <w:top w:val="single" w:sz="4" w:space="0" w:color="auto"/>
            </w:tcBorders>
            <w:shd w:val="clear" w:color="auto" w:fill="D9D9D9" w:themeFill="background1" w:themeFillShade="D9"/>
            <w:tcMar>
              <w:left w:w="29" w:type="dxa"/>
              <w:right w:w="29" w:type="dxa"/>
            </w:tcMar>
            <w:vAlign w:val="center"/>
          </w:tcPr>
          <w:p w14:paraId="4130D9D7" w14:textId="77777777" w:rsidR="009B36A0" w:rsidRPr="009702BD" w:rsidRDefault="00427124" w:rsidP="00BA54ED">
            <w:pPr>
              <w:numPr>
                <w:ilvl w:val="0"/>
                <w:numId w:val="3"/>
              </w:numPr>
              <w:spacing w:after="0" w:line="240" w:lineRule="auto"/>
              <w:rPr>
                <w:rFonts w:ascii="Arial" w:hAnsi="Arial" w:cs="Arial"/>
                <w:sz w:val="20"/>
                <w:szCs w:val="20"/>
              </w:rPr>
            </w:pPr>
            <w:r>
              <w:lastRenderedPageBreak/>
              <w:br w:type="page"/>
            </w:r>
            <w:r w:rsidR="009B36A0" w:rsidRPr="009702BD">
              <w:rPr>
                <w:rFonts w:ascii="Arial" w:hAnsi="Arial" w:cs="Arial"/>
              </w:rPr>
              <w:br w:type="page"/>
            </w:r>
          </w:p>
        </w:tc>
        <w:tc>
          <w:tcPr>
            <w:tcW w:w="10207" w:type="dxa"/>
            <w:gridSpan w:val="4"/>
            <w:tcBorders>
              <w:top w:val="single" w:sz="4" w:space="0" w:color="auto"/>
            </w:tcBorders>
            <w:shd w:val="clear" w:color="auto" w:fill="D9D9D9" w:themeFill="background1" w:themeFillShade="D9"/>
            <w:tcMar>
              <w:left w:w="29" w:type="dxa"/>
              <w:right w:w="29" w:type="dxa"/>
            </w:tcMar>
            <w:vAlign w:val="center"/>
          </w:tcPr>
          <w:p w14:paraId="0A21D7BD" w14:textId="77777777" w:rsidR="00433627" w:rsidRDefault="00433627" w:rsidP="00F76B9A">
            <w:pPr>
              <w:spacing w:after="0"/>
              <w:jc w:val="center"/>
              <w:rPr>
                <w:rFonts w:ascii="Arial" w:hAnsi="Arial" w:cs="Arial"/>
                <w:b/>
                <w:color w:val="41719C"/>
              </w:rPr>
            </w:pPr>
          </w:p>
          <w:p w14:paraId="4F5E1DD7" w14:textId="77777777" w:rsidR="009B36A0" w:rsidRDefault="009B36A0" w:rsidP="00F76B9A">
            <w:pPr>
              <w:spacing w:after="0"/>
              <w:jc w:val="center"/>
              <w:rPr>
                <w:rFonts w:ascii="Arial" w:hAnsi="Arial" w:cs="Arial"/>
                <w:b/>
                <w:color w:val="41719C"/>
              </w:rPr>
            </w:pPr>
            <w:r w:rsidRPr="00585A46">
              <w:rPr>
                <w:rFonts w:ascii="Arial" w:hAnsi="Arial" w:cs="Arial"/>
                <w:b/>
                <w:color w:val="41719C"/>
              </w:rPr>
              <w:t>ACADEMIC PROGRAMMES 20</w:t>
            </w:r>
            <w:r w:rsidR="006304E5">
              <w:rPr>
                <w:rFonts w:ascii="Arial" w:hAnsi="Arial" w:cs="Arial"/>
                <w:b/>
                <w:color w:val="41719C"/>
              </w:rPr>
              <w:t>23-24</w:t>
            </w:r>
            <w:r w:rsidRPr="00585A46">
              <w:rPr>
                <w:rFonts w:ascii="Arial" w:hAnsi="Arial" w:cs="Arial"/>
                <w:b/>
                <w:color w:val="41719C"/>
              </w:rPr>
              <w:t>: Regular Courses only</w:t>
            </w:r>
          </w:p>
          <w:p w14:paraId="68AB9313" w14:textId="77777777" w:rsidR="00433627" w:rsidRPr="006738C7" w:rsidRDefault="00433627" w:rsidP="00F76B9A">
            <w:pPr>
              <w:spacing w:after="0"/>
              <w:jc w:val="center"/>
              <w:rPr>
                <w:rFonts w:ascii="Arial" w:hAnsi="Arial" w:cs="Arial"/>
                <w:color w:val="ED7D31" w:themeColor="accent2"/>
                <w:sz w:val="20"/>
                <w:szCs w:val="20"/>
              </w:rPr>
            </w:pPr>
          </w:p>
        </w:tc>
      </w:tr>
      <w:tr w:rsidR="002A785A" w:rsidRPr="009702BD" w14:paraId="25BD6D0A" w14:textId="77777777" w:rsidTr="00427124">
        <w:trPr>
          <w:trHeight w:hRule="exact" w:val="374"/>
          <w:jc w:val="center"/>
        </w:trPr>
        <w:tc>
          <w:tcPr>
            <w:tcW w:w="10774" w:type="dxa"/>
            <w:gridSpan w:val="5"/>
            <w:tcMar>
              <w:left w:w="29" w:type="dxa"/>
              <w:right w:w="29" w:type="dxa"/>
            </w:tcMar>
            <w:vAlign w:val="center"/>
          </w:tcPr>
          <w:p w14:paraId="4FA2705D" w14:textId="77777777" w:rsidR="002A785A" w:rsidRPr="009702BD" w:rsidRDefault="002A785A" w:rsidP="00BA54ED">
            <w:pPr>
              <w:spacing w:after="0"/>
              <w:jc w:val="center"/>
              <w:rPr>
                <w:rFonts w:ascii="Arial" w:hAnsi="Arial" w:cs="Arial"/>
                <w:b/>
                <w:sz w:val="20"/>
                <w:szCs w:val="20"/>
              </w:rPr>
            </w:pPr>
            <w:r w:rsidRPr="009702BD">
              <w:rPr>
                <w:rFonts w:ascii="Arial" w:hAnsi="Arial" w:cs="Arial"/>
                <w:b/>
                <w:sz w:val="20"/>
                <w:szCs w:val="20"/>
              </w:rPr>
              <w:t>Programmes Offered</w:t>
            </w:r>
            <w:r>
              <w:rPr>
                <w:rFonts w:ascii="Arial" w:hAnsi="Arial" w:cs="Arial"/>
                <w:b/>
                <w:sz w:val="20"/>
                <w:szCs w:val="20"/>
              </w:rPr>
              <w:t xml:space="preserve"> </w:t>
            </w:r>
            <w:r w:rsidRPr="00536D46">
              <w:rPr>
                <w:rFonts w:ascii="Arial" w:hAnsi="Arial" w:cs="Arial"/>
                <w:b/>
                <w:sz w:val="20"/>
                <w:szCs w:val="20"/>
              </w:rPr>
              <w:t>(B.E)</w:t>
            </w:r>
          </w:p>
        </w:tc>
      </w:tr>
      <w:tr w:rsidR="002A785A" w:rsidRPr="009702BD" w14:paraId="3BF41F20" w14:textId="77777777" w:rsidTr="00427124">
        <w:trPr>
          <w:trHeight w:val="624"/>
          <w:jc w:val="center"/>
        </w:trPr>
        <w:tc>
          <w:tcPr>
            <w:tcW w:w="567" w:type="dxa"/>
            <w:vMerge w:val="restart"/>
            <w:tcMar>
              <w:left w:w="29" w:type="dxa"/>
              <w:right w:w="29" w:type="dxa"/>
            </w:tcMar>
            <w:vAlign w:val="center"/>
          </w:tcPr>
          <w:p w14:paraId="6F0CD685" w14:textId="77777777" w:rsidR="002A785A" w:rsidRPr="009702BD" w:rsidRDefault="002A785A" w:rsidP="00BA54ED">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5A8EADDE" w14:textId="77777777" w:rsidR="002A785A" w:rsidRPr="009702BD" w:rsidRDefault="002A785A" w:rsidP="00BA54ED">
            <w:pPr>
              <w:autoSpaceDE w:val="0"/>
              <w:autoSpaceDN w:val="0"/>
              <w:rPr>
                <w:rFonts w:ascii="Arial" w:hAnsi="Arial" w:cs="Arial"/>
                <w:sz w:val="20"/>
                <w:szCs w:val="20"/>
              </w:rPr>
            </w:pPr>
            <w:proofErr w:type="gramStart"/>
            <w:r w:rsidRPr="002A785A">
              <w:rPr>
                <w:rFonts w:ascii="Arial" w:hAnsi="Arial" w:cs="Arial"/>
                <w:sz w:val="20"/>
                <w:szCs w:val="20"/>
              </w:rPr>
              <w:t>B.E</w:t>
            </w:r>
            <w:proofErr w:type="gramEnd"/>
          </w:p>
        </w:tc>
        <w:tc>
          <w:tcPr>
            <w:tcW w:w="4819" w:type="dxa"/>
            <w:tcMar>
              <w:left w:w="29" w:type="dxa"/>
              <w:right w:w="29" w:type="dxa"/>
            </w:tcMar>
            <w:vAlign w:val="center"/>
          </w:tcPr>
          <w:p w14:paraId="2EB0F9BD" w14:textId="77777777" w:rsidR="002A785A" w:rsidRPr="009702BD" w:rsidRDefault="002A785A" w:rsidP="00BA54ED">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56698434" w14:textId="77777777" w:rsidR="002A785A" w:rsidRPr="009702BD" w:rsidRDefault="002A785A" w:rsidP="00E95405">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29018FBD" w14:textId="77777777" w:rsidR="002A785A" w:rsidRPr="009702BD" w:rsidRDefault="002A785A" w:rsidP="00E95405">
            <w:pPr>
              <w:spacing w:after="0"/>
              <w:jc w:val="center"/>
              <w:rPr>
                <w:rFonts w:ascii="Arial" w:hAnsi="Arial" w:cs="Arial"/>
                <w:b/>
                <w:sz w:val="18"/>
                <w:szCs w:val="18"/>
              </w:rPr>
            </w:pPr>
            <w:r w:rsidRPr="009702BD">
              <w:rPr>
                <w:rFonts w:ascii="Arial" w:hAnsi="Arial" w:cs="Arial"/>
                <w:b/>
                <w:sz w:val="18"/>
                <w:szCs w:val="18"/>
              </w:rPr>
              <w:t>No. of Students</w:t>
            </w:r>
          </w:p>
        </w:tc>
      </w:tr>
      <w:tr w:rsidR="002A785A" w:rsidRPr="009702BD" w14:paraId="44A0C4DD" w14:textId="77777777" w:rsidTr="00427124">
        <w:trPr>
          <w:trHeight w:val="374"/>
          <w:jc w:val="center"/>
        </w:trPr>
        <w:tc>
          <w:tcPr>
            <w:tcW w:w="567" w:type="dxa"/>
            <w:vMerge/>
            <w:tcMar>
              <w:left w:w="29" w:type="dxa"/>
              <w:right w:w="29" w:type="dxa"/>
            </w:tcMar>
            <w:vAlign w:val="center"/>
          </w:tcPr>
          <w:p w14:paraId="1F5AE3D2" w14:textId="77777777" w:rsidR="002A785A" w:rsidRPr="009702BD" w:rsidRDefault="002A785A" w:rsidP="00536D46">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7CE2B6E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0904817"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Aeronautical Engineering</w:t>
            </w:r>
          </w:p>
        </w:tc>
        <w:tc>
          <w:tcPr>
            <w:tcW w:w="2268" w:type="dxa"/>
            <w:tcMar>
              <w:left w:w="29" w:type="dxa"/>
              <w:right w:w="29" w:type="dxa"/>
            </w:tcMar>
            <w:vAlign w:val="center"/>
          </w:tcPr>
          <w:p w14:paraId="5A2A516D" w14:textId="77777777" w:rsidR="002A785A" w:rsidRPr="009702BD" w:rsidRDefault="002A785A" w:rsidP="00536D46">
            <w:pPr>
              <w:rPr>
                <w:rFonts w:ascii="Arial" w:hAnsi="Arial" w:cs="Arial"/>
                <w:sz w:val="20"/>
                <w:szCs w:val="20"/>
              </w:rPr>
            </w:pPr>
          </w:p>
        </w:tc>
        <w:tc>
          <w:tcPr>
            <w:tcW w:w="1985" w:type="dxa"/>
            <w:vAlign w:val="center"/>
          </w:tcPr>
          <w:p w14:paraId="2482AFD8" w14:textId="77777777" w:rsidR="002A785A" w:rsidRPr="009702BD" w:rsidRDefault="002A785A" w:rsidP="00536D46">
            <w:pPr>
              <w:rPr>
                <w:rFonts w:ascii="Arial" w:hAnsi="Arial" w:cs="Arial"/>
                <w:sz w:val="20"/>
                <w:szCs w:val="20"/>
              </w:rPr>
            </w:pPr>
          </w:p>
        </w:tc>
      </w:tr>
      <w:tr w:rsidR="002A785A" w:rsidRPr="009702BD" w14:paraId="3FCC658C" w14:textId="77777777" w:rsidTr="00427124">
        <w:trPr>
          <w:trHeight w:val="374"/>
          <w:jc w:val="center"/>
        </w:trPr>
        <w:tc>
          <w:tcPr>
            <w:tcW w:w="567" w:type="dxa"/>
            <w:vMerge/>
            <w:tcMar>
              <w:left w:w="29" w:type="dxa"/>
              <w:right w:w="29" w:type="dxa"/>
            </w:tcMar>
            <w:vAlign w:val="center"/>
          </w:tcPr>
          <w:p w14:paraId="66AD327E"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D76EE4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6A0FAB4"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Aerospace Engineering</w:t>
            </w:r>
          </w:p>
        </w:tc>
        <w:tc>
          <w:tcPr>
            <w:tcW w:w="2268" w:type="dxa"/>
            <w:tcMar>
              <w:left w:w="29" w:type="dxa"/>
              <w:right w:w="29" w:type="dxa"/>
            </w:tcMar>
            <w:vAlign w:val="center"/>
          </w:tcPr>
          <w:p w14:paraId="18BEB977" w14:textId="77777777" w:rsidR="002A785A" w:rsidRPr="009702BD" w:rsidRDefault="002A785A" w:rsidP="00536D46">
            <w:pPr>
              <w:rPr>
                <w:rFonts w:ascii="Arial" w:hAnsi="Arial" w:cs="Arial"/>
                <w:sz w:val="20"/>
                <w:szCs w:val="20"/>
              </w:rPr>
            </w:pPr>
          </w:p>
        </w:tc>
        <w:tc>
          <w:tcPr>
            <w:tcW w:w="1985" w:type="dxa"/>
            <w:vAlign w:val="center"/>
          </w:tcPr>
          <w:p w14:paraId="67DDB743" w14:textId="77777777" w:rsidR="002A785A" w:rsidRPr="009702BD" w:rsidRDefault="002A785A" w:rsidP="00536D46">
            <w:pPr>
              <w:rPr>
                <w:rFonts w:ascii="Arial" w:hAnsi="Arial" w:cs="Arial"/>
                <w:sz w:val="20"/>
                <w:szCs w:val="20"/>
              </w:rPr>
            </w:pPr>
          </w:p>
        </w:tc>
      </w:tr>
      <w:tr w:rsidR="002A785A" w:rsidRPr="009702BD" w14:paraId="6CE780F0" w14:textId="77777777" w:rsidTr="00427124">
        <w:trPr>
          <w:trHeight w:val="374"/>
          <w:jc w:val="center"/>
        </w:trPr>
        <w:tc>
          <w:tcPr>
            <w:tcW w:w="567" w:type="dxa"/>
            <w:vMerge/>
            <w:tcMar>
              <w:left w:w="29" w:type="dxa"/>
              <w:right w:w="29" w:type="dxa"/>
            </w:tcMar>
            <w:vAlign w:val="center"/>
          </w:tcPr>
          <w:p w14:paraId="1F608E6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64366B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2C7A8BB"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Agricultural &amp; Irrigation Engineering</w:t>
            </w:r>
          </w:p>
        </w:tc>
        <w:tc>
          <w:tcPr>
            <w:tcW w:w="2268" w:type="dxa"/>
            <w:tcMar>
              <w:left w:w="29" w:type="dxa"/>
              <w:right w:w="29" w:type="dxa"/>
            </w:tcMar>
            <w:vAlign w:val="center"/>
          </w:tcPr>
          <w:p w14:paraId="70A1079D" w14:textId="77777777" w:rsidR="002A785A" w:rsidRPr="009702BD" w:rsidRDefault="002A785A" w:rsidP="00536D46">
            <w:pPr>
              <w:rPr>
                <w:rFonts w:ascii="Arial" w:hAnsi="Arial" w:cs="Arial"/>
                <w:sz w:val="20"/>
                <w:szCs w:val="20"/>
              </w:rPr>
            </w:pPr>
          </w:p>
        </w:tc>
        <w:tc>
          <w:tcPr>
            <w:tcW w:w="1985" w:type="dxa"/>
            <w:vAlign w:val="center"/>
          </w:tcPr>
          <w:p w14:paraId="6CAE11A3" w14:textId="77777777" w:rsidR="002A785A" w:rsidRPr="009702BD" w:rsidRDefault="002A785A" w:rsidP="00536D46">
            <w:pPr>
              <w:rPr>
                <w:rFonts w:ascii="Arial" w:hAnsi="Arial" w:cs="Arial"/>
                <w:sz w:val="20"/>
                <w:szCs w:val="20"/>
              </w:rPr>
            </w:pPr>
          </w:p>
        </w:tc>
      </w:tr>
      <w:tr w:rsidR="002A785A" w:rsidRPr="009702BD" w14:paraId="50F6F274" w14:textId="77777777" w:rsidTr="00427124">
        <w:trPr>
          <w:trHeight w:val="374"/>
          <w:jc w:val="center"/>
        </w:trPr>
        <w:tc>
          <w:tcPr>
            <w:tcW w:w="567" w:type="dxa"/>
            <w:vMerge/>
            <w:tcMar>
              <w:left w:w="29" w:type="dxa"/>
              <w:right w:w="29" w:type="dxa"/>
            </w:tcMar>
            <w:vAlign w:val="center"/>
          </w:tcPr>
          <w:p w14:paraId="084A7898"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C01070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3E769C83"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Agricultural Engineering</w:t>
            </w:r>
          </w:p>
        </w:tc>
        <w:tc>
          <w:tcPr>
            <w:tcW w:w="2268" w:type="dxa"/>
            <w:tcMar>
              <w:left w:w="29" w:type="dxa"/>
              <w:right w:w="29" w:type="dxa"/>
            </w:tcMar>
            <w:vAlign w:val="center"/>
          </w:tcPr>
          <w:p w14:paraId="675F1DB0" w14:textId="77777777" w:rsidR="002A785A" w:rsidRPr="009702BD" w:rsidRDefault="002A785A" w:rsidP="00536D46">
            <w:pPr>
              <w:rPr>
                <w:rFonts w:ascii="Arial" w:hAnsi="Arial" w:cs="Arial"/>
                <w:sz w:val="20"/>
                <w:szCs w:val="20"/>
              </w:rPr>
            </w:pPr>
          </w:p>
        </w:tc>
        <w:tc>
          <w:tcPr>
            <w:tcW w:w="1985" w:type="dxa"/>
            <w:vAlign w:val="center"/>
          </w:tcPr>
          <w:p w14:paraId="4702C972" w14:textId="77777777" w:rsidR="002A785A" w:rsidRPr="009702BD" w:rsidRDefault="002A785A" w:rsidP="00536D46">
            <w:pPr>
              <w:rPr>
                <w:rFonts w:ascii="Arial" w:hAnsi="Arial" w:cs="Arial"/>
                <w:sz w:val="20"/>
                <w:szCs w:val="20"/>
              </w:rPr>
            </w:pPr>
          </w:p>
        </w:tc>
      </w:tr>
      <w:tr w:rsidR="002A785A" w:rsidRPr="009702BD" w14:paraId="6238AEE2" w14:textId="77777777" w:rsidTr="00427124">
        <w:trPr>
          <w:trHeight w:val="374"/>
          <w:jc w:val="center"/>
        </w:trPr>
        <w:tc>
          <w:tcPr>
            <w:tcW w:w="567" w:type="dxa"/>
            <w:vMerge/>
            <w:tcMar>
              <w:left w:w="29" w:type="dxa"/>
              <w:right w:w="29" w:type="dxa"/>
            </w:tcMar>
            <w:vAlign w:val="center"/>
          </w:tcPr>
          <w:p w14:paraId="2CC03664" w14:textId="77777777" w:rsidR="002A785A" w:rsidRPr="009702BD" w:rsidRDefault="002A785A" w:rsidP="00536D46">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64F36388"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83E4400"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Aircraft Maintenance Engineering</w:t>
            </w:r>
          </w:p>
        </w:tc>
        <w:tc>
          <w:tcPr>
            <w:tcW w:w="2268" w:type="dxa"/>
            <w:tcMar>
              <w:left w:w="29" w:type="dxa"/>
              <w:right w:w="29" w:type="dxa"/>
            </w:tcMar>
            <w:vAlign w:val="center"/>
          </w:tcPr>
          <w:p w14:paraId="37C3ADE9" w14:textId="77777777" w:rsidR="002A785A" w:rsidRPr="009702BD" w:rsidRDefault="002A785A" w:rsidP="00536D46">
            <w:pPr>
              <w:rPr>
                <w:rFonts w:ascii="Arial" w:hAnsi="Arial" w:cs="Arial"/>
                <w:sz w:val="20"/>
                <w:szCs w:val="20"/>
              </w:rPr>
            </w:pPr>
          </w:p>
        </w:tc>
        <w:tc>
          <w:tcPr>
            <w:tcW w:w="1985" w:type="dxa"/>
            <w:vAlign w:val="center"/>
          </w:tcPr>
          <w:p w14:paraId="68F38B6C" w14:textId="77777777" w:rsidR="002A785A" w:rsidRPr="009702BD" w:rsidRDefault="002A785A" w:rsidP="00536D46">
            <w:pPr>
              <w:rPr>
                <w:rFonts w:ascii="Arial" w:hAnsi="Arial" w:cs="Arial"/>
                <w:sz w:val="20"/>
                <w:szCs w:val="20"/>
              </w:rPr>
            </w:pPr>
          </w:p>
        </w:tc>
      </w:tr>
      <w:tr w:rsidR="002A785A" w:rsidRPr="009702BD" w14:paraId="13C3921D" w14:textId="77777777" w:rsidTr="00427124">
        <w:trPr>
          <w:trHeight w:val="374"/>
          <w:jc w:val="center"/>
        </w:trPr>
        <w:tc>
          <w:tcPr>
            <w:tcW w:w="567" w:type="dxa"/>
            <w:vMerge/>
            <w:tcMar>
              <w:left w:w="29" w:type="dxa"/>
              <w:right w:w="29" w:type="dxa"/>
            </w:tcMar>
            <w:vAlign w:val="center"/>
          </w:tcPr>
          <w:p w14:paraId="339A0F9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854AE28"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3AA0502"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Architecture &amp; Planning</w:t>
            </w:r>
          </w:p>
        </w:tc>
        <w:tc>
          <w:tcPr>
            <w:tcW w:w="2268" w:type="dxa"/>
            <w:tcMar>
              <w:left w:w="29" w:type="dxa"/>
              <w:right w:w="29" w:type="dxa"/>
            </w:tcMar>
            <w:vAlign w:val="center"/>
          </w:tcPr>
          <w:p w14:paraId="4C8ED459" w14:textId="77777777" w:rsidR="002A785A" w:rsidRPr="009702BD" w:rsidRDefault="002A785A" w:rsidP="00536D46">
            <w:pPr>
              <w:rPr>
                <w:rFonts w:ascii="Arial" w:hAnsi="Arial" w:cs="Arial"/>
                <w:sz w:val="20"/>
                <w:szCs w:val="20"/>
              </w:rPr>
            </w:pPr>
          </w:p>
        </w:tc>
        <w:tc>
          <w:tcPr>
            <w:tcW w:w="1985" w:type="dxa"/>
            <w:vAlign w:val="center"/>
          </w:tcPr>
          <w:p w14:paraId="1E754422" w14:textId="77777777" w:rsidR="002A785A" w:rsidRPr="009702BD" w:rsidRDefault="002A785A" w:rsidP="00536D46">
            <w:pPr>
              <w:rPr>
                <w:rFonts w:ascii="Arial" w:hAnsi="Arial" w:cs="Arial"/>
                <w:sz w:val="20"/>
                <w:szCs w:val="20"/>
              </w:rPr>
            </w:pPr>
          </w:p>
        </w:tc>
      </w:tr>
      <w:tr w:rsidR="002A785A" w:rsidRPr="009702BD" w14:paraId="1AB1E9A4" w14:textId="77777777" w:rsidTr="00427124">
        <w:trPr>
          <w:trHeight w:val="374"/>
          <w:jc w:val="center"/>
        </w:trPr>
        <w:tc>
          <w:tcPr>
            <w:tcW w:w="567" w:type="dxa"/>
            <w:vMerge/>
            <w:tcMar>
              <w:left w:w="29" w:type="dxa"/>
              <w:right w:w="29" w:type="dxa"/>
            </w:tcMar>
            <w:vAlign w:val="center"/>
          </w:tcPr>
          <w:p w14:paraId="50C91A2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DFC5BA6"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554CC37"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Architecture Engineering</w:t>
            </w:r>
          </w:p>
        </w:tc>
        <w:tc>
          <w:tcPr>
            <w:tcW w:w="2268" w:type="dxa"/>
            <w:tcMar>
              <w:left w:w="29" w:type="dxa"/>
              <w:right w:w="29" w:type="dxa"/>
            </w:tcMar>
            <w:vAlign w:val="center"/>
          </w:tcPr>
          <w:p w14:paraId="012B3CD1" w14:textId="77777777" w:rsidR="002A785A" w:rsidRPr="009702BD" w:rsidRDefault="002A785A" w:rsidP="00536D46">
            <w:pPr>
              <w:rPr>
                <w:rFonts w:ascii="Arial" w:hAnsi="Arial" w:cs="Arial"/>
                <w:sz w:val="20"/>
                <w:szCs w:val="20"/>
              </w:rPr>
            </w:pPr>
          </w:p>
        </w:tc>
        <w:tc>
          <w:tcPr>
            <w:tcW w:w="1985" w:type="dxa"/>
            <w:vAlign w:val="center"/>
          </w:tcPr>
          <w:p w14:paraId="72C8C170" w14:textId="77777777" w:rsidR="002A785A" w:rsidRPr="009702BD" w:rsidRDefault="002A785A" w:rsidP="00536D46">
            <w:pPr>
              <w:rPr>
                <w:rFonts w:ascii="Arial" w:hAnsi="Arial" w:cs="Arial"/>
                <w:sz w:val="20"/>
                <w:szCs w:val="20"/>
              </w:rPr>
            </w:pPr>
          </w:p>
        </w:tc>
      </w:tr>
      <w:tr w:rsidR="002A785A" w:rsidRPr="009702BD" w14:paraId="5167C5BB" w14:textId="77777777" w:rsidTr="00427124">
        <w:trPr>
          <w:trHeight w:val="374"/>
          <w:jc w:val="center"/>
        </w:trPr>
        <w:tc>
          <w:tcPr>
            <w:tcW w:w="567" w:type="dxa"/>
            <w:vMerge/>
            <w:tcMar>
              <w:left w:w="29" w:type="dxa"/>
              <w:right w:w="29" w:type="dxa"/>
            </w:tcMar>
            <w:vAlign w:val="center"/>
          </w:tcPr>
          <w:p w14:paraId="365CF2A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D59B6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BB6A03E"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Automobile Engineering</w:t>
            </w:r>
          </w:p>
        </w:tc>
        <w:tc>
          <w:tcPr>
            <w:tcW w:w="2268" w:type="dxa"/>
            <w:tcMar>
              <w:left w:w="29" w:type="dxa"/>
              <w:right w:w="29" w:type="dxa"/>
            </w:tcMar>
            <w:vAlign w:val="center"/>
          </w:tcPr>
          <w:p w14:paraId="582E59B7" w14:textId="77777777" w:rsidR="002A785A" w:rsidRPr="009702BD" w:rsidRDefault="002A785A" w:rsidP="00536D46">
            <w:pPr>
              <w:rPr>
                <w:rFonts w:ascii="Arial" w:hAnsi="Arial" w:cs="Arial"/>
                <w:sz w:val="20"/>
                <w:szCs w:val="20"/>
              </w:rPr>
            </w:pPr>
          </w:p>
        </w:tc>
        <w:tc>
          <w:tcPr>
            <w:tcW w:w="1985" w:type="dxa"/>
            <w:vAlign w:val="center"/>
          </w:tcPr>
          <w:p w14:paraId="0534B09A" w14:textId="77777777" w:rsidR="002A785A" w:rsidRPr="009702BD" w:rsidRDefault="002A785A" w:rsidP="00536D46">
            <w:pPr>
              <w:rPr>
                <w:rFonts w:ascii="Arial" w:hAnsi="Arial" w:cs="Arial"/>
                <w:sz w:val="20"/>
                <w:szCs w:val="20"/>
              </w:rPr>
            </w:pPr>
          </w:p>
        </w:tc>
      </w:tr>
      <w:tr w:rsidR="002A785A" w:rsidRPr="009702BD" w14:paraId="13930F4C" w14:textId="77777777" w:rsidTr="00427124">
        <w:trPr>
          <w:trHeight w:val="374"/>
          <w:jc w:val="center"/>
        </w:trPr>
        <w:tc>
          <w:tcPr>
            <w:tcW w:w="567" w:type="dxa"/>
            <w:vMerge/>
            <w:tcMar>
              <w:left w:w="29" w:type="dxa"/>
              <w:right w:w="29" w:type="dxa"/>
            </w:tcMar>
            <w:vAlign w:val="center"/>
          </w:tcPr>
          <w:p w14:paraId="1519833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ECB4DC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8740771"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Biological Engineering</w:t>
            </w:r>
          </w:p>
        </w:tc>
        <w:tc>
          <w:tcPr>
            <w:tcW w:w="2268" w:type="dxa"/>
            <w:tcMar>
              <w:left w:w="29" w:type="dxa"/>
              <w:right w:w="29" w:type="dxa"/>
            </w:tcMar>
            <w:vAlign w:val="center"/>
          </w:tcPr>
          <w:p w14:paraId="064E315A" w14:textId="77777777" w:rsidR="002A785A" w:rsidRPr="009702BD" w:rsidRDefault="002A785A" w:rsidP="00536D46">
            <w:pPr>
              <w:rPr>
                <w:rFonts w:ascii="Arial" w:hAnsi="Arial" w:cs="Arial"/>
                <w:sz w:val="20"/>
                <w:szCs w:val="20"/>
              </w:rPr>
            </w:pPr>
          </w:p>
        </w:tc>
        <w:tc>
          <w:tcPr>
            <w:tcW w:w="1985" w:type="dxa"/>
            <w:vAlign w:val="center"/>
          </w:tcPr>
          <w:p w14:paraId="00C7FF20" w14:textId="77777777" w:rsidR="002A785A" w:rsidRPr="009702BD" w:rsidRDefault="002A785A" w:rsidP="00536D46">
            <w:pPr>
              <w:rPr>
                <w:rFonts w:ascii="Arial" w:hAnsi="Arial" w:cs="Arial"/>
                <w:sz w:val="20"/>
                <w:szCs w:val="20"/>
              </w:rPr>
            </w:pPr>
          </w:p>
        </w:tc>
      </w:tr>
      <w:tr w:rsidR="002A785A" w:rsidRPr="009702BD" w14:paraId="5C7FC938" w14:textId="77777777" w:rsidTr="00427124">
        <w:trPr>
          <w:trHeight w:val="374"/>
          <w:jc w:val="center"/>
        </w:trPr>
        <w:tc>
          <w:tcPr>
            <w:tcW w:w="567" w:type="dxa"/>
            <w:vMerge/>
            <w:tcMar>
              <w:left w:w="29" w:type="dxa"/>
              <w:right w:w="29" w:type="dxa"/>
            </w:tcMar>
            <w:vAlign w:val="center"/>
          </w:tcPr>
          <w:p w14:paraId="0BBE919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8E3BE3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4405CF5D"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Bio-medical Engineering</w:t>
            </w:r>
          </w:p>
        </w:tc>
        <w:tc>
          <w:tcPr>
            <w:tcW w:w="2268" w:type="dxa"/>
            <w:tcMar>
              <w:left w:w="29" w:type="dxa"/>
              <w:right w:w="29" w:type="dxa"/>
            </w:tcMar>
            <w:vAlign w:val="center"/>
          </w:tcPr>
          <w:p w14:paraId="2DF0F086" w14:textId="77777777" w:rsidR="002A785A" w:rsidRPr="009702BD" w:rsidRDefault="002A785A" w:rsidP="00536D46">
            <w:pPr>
              <w:rPr>
                <w:rFonts w:ascii="Arial" w:hAnsi="Arial" w:cs="Arial"/>
                <w:sz w:val="20"/>
                <w:szCs w:val="20"/>
              </w:rPr>
            </w:pPr>
          </w:p>
        </w:tc>
        <w:tc>
          <w:tcPr>
            <w:tcW w:w="1985" w:type="dxa"/>
            <w:vAlign w:val="center"/>
          </w:tcPr>
          <w:p w14:paraId="0F481CA6" w14:textId="77777777" w:rsidR="002A785A" w:rsidRPr="009702BD" w:rsidRDefault="002A785A" w:rsidP="00536D46">
            <w:pPr>
              <w:rPr>
                <w:rFonts w:ascii="Arial" w:hAnsi="Arial" w:cs="Arial"/>
                <w:sz w:val="20"/>
                <w:szCs w:val="20"/>
              </w:rPr>
            </w:pPr>
          </w:p>
        </w:tc>
      </w:tr>
      <w:tr w:rsidR="002A785A" w:rsidRPr="009702BD" w14:paraId="173DD63E" w14:textId="77777777" w:rsidTr="00427124">
        <w:trPr>
          <w:trHeight w:val="374"/>
          <w:jc w:val="center"/>
        </w:trPr>
        <w:tc>
          <w:tcPr>
            <w:tcW w:w="567" w:type="dxa"/>
            <w:vMerge/>
            <w:tcMar>
              <w:left w:w="29" w:type="dxa"/>
              <w:right w:w="29" w:type="dxa"/>
            </w:tcMar>
            <w:vAlign w:val="center"/>
          </w:tcPr>
          <w:p w14:paraId="2D575D09"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B98E72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3E7B40F"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Bio-science &amp; Technology</w:t>
            </w:r>
          </w:p>
        </w:tc>
        <w:tc>
          <w:tcPr>
            <w:tcW w:w="2268" w:type="dxa"/>
            <w:tcMar>
              <w:left w:w="29" w:type="dxa"/>
              <w:right w:w="29" w:type="dxa"/>
            </w:tcMar>
            <w:vAlign w:val="center"/>
          </w:tcPr>
          <w:p w14:paraId="6AF35978" w14:textId="77777777" w:rsidR="002A785A" w:rsidRPr="009702BD" w:rsidRDefault="002A785A" w:rsidP="00536D46">
            <w:pPr>
              <w:rPr>
                <w:rFonts w:ascii="Arial" w:hAnsi="Arial" w:cs="Arial"/>
                <w:sz w:val="20"/>
                <w:szCs w:val="20"/>
              </w:rPr>
            </w:pPr>
          </w:p>
        </w:tc>
        <w:tc>
          <w:tcPr>
            <w:tcW w:w="1985" w:type="dxa"/>
            <w:vAlign w:val="center"/>
          </w:tcPr>
          <w:p w14:paraId="14BC4F60" w14:textId="77777777" w:rsidR="002A785A" w:rsidRPr="009702BD" w:rsidRDefault="002A785A" w:rsidP="00536D46">
            <w:pPr>
              <w:rPr>
                <w:rFonts w:ascii="Arial" w:hAnsi="Arial" w:cs="Arial"/>
                <w:sz w:val="20"/>
                <w:szCs w:val="20"/>
              </w:rPr>
            </w:pPr>
          </w:p>
        </w:tc>
      </w:tr>
      <w:tr w:rsidR="002A785A" w:rsidRPr="009702BD" w14:paraId="2A2ACC79" w14:textId="77777777" w:rsidTr="00427124">
        <w:trPr>
          <w:trHeight w:val="374"/>
          <w:jc w:val="center"/>
        </w:trPr>
        <w:tc>
          <w:tcPr>
            <w:tcW w:w="567" w:type="dxa"/>
            <w:vMerge/>
            <w:tcMar>
              <w:left w:w="29" w:type="dxa"/>
              <w:right w:w="29" w:type="dxa"/>
            </w:tcMar>
            <w:vAlign w:val="center"/>
          </w:tcPr>
          <w:p w14:paraId="3A50BD2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6743BB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4245D3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Bio-tech Engineering</w:t>
            </w:r>
          </w:p>
        </w:tc>
        <w:tc>
          <w:tcPr>
            <w:tcW w:w="2268" w:type="dxa"/>
            <w:tcMar>
              <w:left w:w="29" w:type="dxa"/>
              <w:right w:w="29" w:type="dxa"/>
            </w:tcMar>
            <w:vAlign w:val="center"/>
          </w:tcPr>
          <w:p w14:paraId="32199AA5" w14:textId="77777777" w:rsidR="002A785A" w:rsidRPr="009702BD" w:rsidRDefault="002A785A" w:rsidP="00536D46">
            <w:pPr>
              <w:rPr>
                <w:rFonts w:ascii="Arial" w:hAnsi="Arial" w:cs="Arial"/>
                <w:sz w:val="20"/>
                <w:szCs w:val="20"/>
              </w:rPr>
            </w:pPr>
          </w:p>
        </w:tc>
        <w:tc>
          <w:tcPr>
            <w:tcW w:w="1985" w:type="dxa"/>
            <w:vAlign w:val="center"/>
          </w:tcPr>
          <w:p w14:paraId="1B4E694F" w14:textId="77777777" w:rsidR="002A785A" w:rsidRPr="009702BD" w:rsidRDefault="002A785A" w:rsidP="00536D46">
            <w:pPr>
              <w:rPr>
                <w:rFonts w:ascii="Arial" w:hAnsi="Arial" w:cs="Arial"/>
                <w:sz w:val="20"/>
                <w:szCs w:val="20"/>
              </w:rPr>
            </w:pPr>
          </w:p>
        </w:tc>
      </w:tr>
      <w:tr w:rsidR="002A785A" w:rsidRPr="009702BD" w14:paraId="41AB99EC" w14:textId="77777777" w:rsidTr="00427124">
        <w:trPr>
          <w:trHeight w:val="374"/>
          <w:jc w:val="center"/>
        </w:trPr>
        <w:tc>
          <w:tcPr>
            <w:tcW w:w="567" w:type="dxa"/>
            <w:vMerge/>
            <w:tcMar>
              <w:left w:w="29" w:type="dxa"/>
              <w:right w:w="29" w:type="dxa"/>
            </w:tcMar>
            <w:vAlign w:val="center"/>
          </w:tcPr>
          <w:p w14:paraId="46F3107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5CB0B74"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9834EC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Ceramic Technology</w:t>
            </w:r>
          </w:p>
        </w:tc>
        <w:tc>
          <w:tcPr>
            <w:tcW w:w="2268" w:type="dxa"/>
            <w:tcMar>
              <w:left w:w="29" w:type="dxa"/>
              <w:right w:w="29" w:type="dxa"/>
            </w:tcMar>
            <w:vAlign w:val="center"/>
          </w:tcPr>
          <w:p w14:paraId="0D715ECB" w14:textId="77777777" w:rsidR="002A785A" w:rsidRPr="009702BD" w:rsidRDefault="002A785A" w:rsidP="00536D46">
            <w:pPr>
              <w:rPr>
                <w:rFonts w:ascii="Arial" w:hAnsi="Arial" w:cs="Arial"/>
                <w:sz w:val="20"/>
                <w:szCs w:val="20"/>
              </w:rPr>
            </w:pPr>
          </w:p>
        </w:tc>
        <w:tc>
          <w:tcPr>
            <w:tcW w:w="1985" w:type="dxa"/>
            <w:vAlign w:val="center"/>
          </w:tcPr>
          <w:p w14:paraId="514E3DF4" w14:textId="77777777" w:rsidR="002A785A" w:rsidRPr="009702BD" w:rsidRDefault="002A785A" w:rsidP="00536D46">
            <w:pPr>
              <w:rPr>
                <w:rFonts w:ascii="Arial" w:hAnsi="Arial" w:cs="Arial"/>
                <w:sz w:val="20"/>
                <w:szCs w:val="20"/>
              </w:rPr>
            </w:pPr>
          </w:p>
        </w:tc>
      </w:tr>
      <w:tr w:rsidR="002A785A" w:rsidRPr="009702BD" w14:paraId="7C943CBD" w14:textId="77777777" w:rsidTr="00427124">
        <w:trPr>
          <w:trHeight w:val="374"/>
          <w:jc w:val="center"/>
        </w:trPr>
        <w:tc>
          <w:tcPr>
            <w:tcW w:w="567" w:type="dxa"/>
            <w:vMerge/>
            <w:tcMar>
              <w:left w:w="29" w:type="dxa"/>
              <w:right w:w="29" w:type="dxa"/>
            </w:tcMar>
            <w:vAlign w:val="center"/>
          </w:tcPr>
          <w:p w14:paraId="6F3CDC3B"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CD9BA0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7C32685"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Chemical Engineering</w:t>
            </w:r>
          </w:p>
        </w:tc>
        <w:tc>
          <w:tcPr>
            <w:tcW w:w="2268" w:type="dxa"/>
            <w:tcMar>
              <w:left w:w="29" w:type="dxa"/>
              <w:right w:w="29" w:type="dxa"/>
            </w:tcMar>
            <w:vAlign w:val="center"/>
          </w:tcPr>
          <w:p w14:paraId="34A96CB9" w14:textId="77777777" w:rsidR="002A785A" w:rsidRPr="009702BD" w:rsidRDefault="002A785A" w:rsidP="00536D46">
            <w:pPr>
              <w:rPr>
                <w:rFonts w:ascii="Arial" w:hAnsi="Arial" w:cs="Arial"/>
                <w:sz w:val="20"/>
                <w:szCs w:val="20"/>
              </w:rPr>
            </w:pPr>
          </w:p>
        </w:tc>
        <w:tc>
          <w:tcPr>
            <w:tcW w:w="1985" w:type="dxa"/>
            <w:vAlign w:val="center"/>
          </w:tcPr>
          <w:p w14:paraId="62BCB5B8" w14:textId="77777777" w:rsidR="002A785A" w:rsidRPr="009702BD" w:rsidRDefault="002A785A" w:rsidP="00536D46">
            <w:pPr>
              <w:rPr>
                <w:rFonts w:ascii="Arial" w:hAnsi="Arial" w:cs="Arial"/>
                <w:sz w:val="20"/>
                <w:szCs w:val="20"/>
              </w:rPr>
            </w:pPr>
          </w:p>
        </w:tc>
      </w:tr>
      <w:tr w:rsidR="002A785A" w:rsidRPr="009702BD" w14:paraId="154344A0" w14:textId="77777777" w:rsidTr="00427124">
        <w:trPr>
          <w:trHeight w:val="374"/>
          <w:jc w:val="center"/>
        </w:trPr>
        <w:tc>
          <w:tcPr>
            <w:tcW w:w="567" w:type="dxa"/>
            <w:vMerge/>
            <w:tcMar>
              <w:left w:w="29" w:type="dxa"/>
              <w:right w:w="29" w:type="dxa"/>
            </w:tcMar>
            <w:vAlign w:val="center"/>
          </w:tcPr>
          <w:p w14:paraId="5DEB2A4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1C0C260"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AEDB0A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Civil Engineering</w:t>
            </w:r>
          </w:p>
        </w:tc>
        <w:tc>
          <w:tcPr>
            <w:tcW w:w="2268" w:type="dxa"/>
            <w:tcMar>
              <w:left w:w="29" w:type="dxa"/>
              <w:right w:w="29" w:type="dxa"/>
            </w:tcMar>
            <w:vAlign w:val="center"/>
          </w:tcPr>
          <w:p w14:paraId="0B9E86A2" w14:textId="77777777" w:rsidR="002A785A" w:rsidRPr="009702BD" w:rsidRDefault="002A785A" w:rsidP="00536D46">
            <w:pPr>
              <w:rPr>
                <w:rFonts w:ascii="Arial" w:hAnsi="Arial" w:cs="Arial"/>
                <w:sz w:val="20"/>
                <w:szCs w:val="20"/>
              </w:rPr>
            </w:pPr>
          </w:p>
        </w:tc>
        <w:tc>
          <w:tcPr>
            <w:tcW w:w="1985" w:type="dxa"/>
            <w:vAlign w:val="center"/>
          </w:tcPr>
          <w:p w14:paraId="5B9F9C7D" w14:textId="77777777" w:rsidR="002A785A" w:rsidRPr="009702BD" w:rsidRDefault="002A785A" w:rsidP="00536D46">
            <w:pPr>
              <w:rPr>
                <w:rFonts w:ascii="Arial" w:hAnsi="Arial" w:cs="Arial"/>
                <w:sz w:val="20"/>
                <w:szCs w:val="20"/>
              </w:rPr>
            </w:pPr>
          </w:p>
        </w:tc>
      </w:tr>
      <w:tr w:rsidR="002A785A" w:rsidRPr="009702BD" w14:paraId="5B949856" w14:textId="77777777" w:rsidTr="00427124">
        <w:trPr>
          <w:trHeight w:val="374"/>
          <w:jc w:val="center"/>
        </w:trPr>
        <w:tc>
          <w:tcPr>
            <w:tcW w:w="567" w:type="dxa"/>
            <w:vMerge/>
            <w:tcMar>
              <w:left w:w="29" w:type="dxa"/>
              <w:right w:w="29" w:type="dxa"/>
            </w:tcMar>
            <w:vAlign w:val="center"/>
          </w:tcPr>
          <w:p w14:paraId="50AC601A"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FEFA533"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7A19AFA"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Computer &amp; Comm. Engineering</w:t>
            </w:r>
          </w:p>
        </w:tc>
        <w:tc>
          <w:tcPr>
            <w:tcW w:w="2268" w:type="dxa"/>
            <w:tcMar>
              <w:left w:w="29" w:type="dxa"/>
              <w:right w:w="29" w:type="dxa"/>
            </w:tcMar>
            <w:vAlign w:val="center"/>
          </w:tcPr>
          <w:p w14:paraId="7DC32FA0" w14:textId="77777777" w:rsidR="002A785A" w:rsidRPr="009702BD" w:rsidRDefault="002A785A" w:rsidP="00536D46">
            <w:pPr>
              <w:rPr>
                <w:rFonts w:ascii="Arial" w:hAnsi="Arial" w:cs="Arial"/>
                <w:sz w:val="20"/>
                <w:szCs w:val="20"/>
              </w:rPr>
            </w:pPr>
          </w:p>
        </w:tc>
        <w:tc>
          <w:tcPr>
            <w:tcW w:w="1985" w:type="dxa"/>
            <w:vAlign w:val="center"/>
          </w:tcPr>
          <w:p w14:paraId="4406FFEA" w14:textId="77777777" w:rsidR="002A785A" w:rsidRPr="009702BD" w:rsidRDefault="002A785A" w:rsidP="00536D46">
            <w:pPr>
              <w:rPr>
                <w:rFonts w:ascii="Arial" w:hAnsi="Arial" w:cs="Arial"/>
                <w:sz w:val="20"/>
                <w:szCs w:val="20"/>
              </w:rPr>
            </w:pPr>
          </w:p>
        </w:tc>
      </w:tr>
      <w:tr w:rsidR="002A785A" w:rsidRPr="009702BD" w14:paraId="40F79844" w14:textId="77777777" w:rsidTr="00427124">
        <w:trPr>
          <w:trHeight w:val="374"/>
          <w:jc w:val="center"/>
        </w:trPr>
        <w:tc>
          <w:tcPr>
            <w:tcW w:w="567" w:type="dxa"/>
            <w:vMerge/>
            <w:tcMar>
              <w:left w:w="29" w:type="dxa"/>
              <w:right w:w="29" w:type="dxa"/>
            </w:tcMar>
            <w:vAlign w:val="center"/>
          </w:tcPr>
          <w:p w14:paraId="6EA4FD6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A9A09F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27C654E"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Computer Engineering</w:t>
            </w:r>
          </w:p>
        </w:tc>
        <w:tc>
          <w:tcPr>
            <w:tcW w:w="2268" w:type="dxa"/>
            <w:tcMar>
              <w:left w:w="29" w:type="dxa"/>
              <w:right w:w="29" w:type="dxa"/>
            </w:tcMar>
            <w:vAlign w:val="center"/>
          </w:tcPr>
          <w:p w14:paraId="49471363" w14:textId="77777777" w:rsidR="002A785A" w:rsidRPr="009702BD" w:rsidRDefault="002A785A" w:rsidP="00536D46">
            <w:pPr>
              <w:rPr>
                <w:rFonts w:ascii="Arial" w:hAnsi="Arial" w:cs="Arial"/>
                <w:sz w:val="20"/>
                <w:szCs w:val="20"/>
              </w:rPr>
            </w:pPr>
          </w:p>
        </w:tc>
        <w:tc>
          <w:tcPr>
            <w:tcW w:w="1985" w:type="dxa"/>
            <w:vAlign w:val="center"/>
          </w:tcPr>
          <w:p w14:paraId="46BFA3B1" w14:textId="77777777" w:rsidR="002A785A" w:rsidRPr="009702BD" w:rsidRDefault="002A785A" w:rsidP="00536D46">
            <w:pPr>
              <w:rPr>
                <w:rFonts w:ascii="Arial" w:hAnsi="Arial" w:cs="Arial"/>
                <w:sz w:val="20"/>
                <w:szCs w:val="20"/>
              </w:rPr>
            </w:pPr>
          </w:p>
        </w:tc>
      </w:tr>
      <w:tr w:rsidR="002A785A" w:rsidRPr="009702BD" w14:paraId="1ABF0CD3" w14:textId="77777777" w:rsidTr="00427124">
        <w:trPr>
          <w:trHeight w:val="374"/>
          <w:jc w:val="center"/>
        </w:trPr>
        <w:tc>
          <w:tcPr>
            <w:tcW w:w="567" w:type="dxa"/>
            <w:vMerge/>
            <w:tcMar>
              <w:left w:w="29" w:type="dxa"/>
              <w:right w:w="29" w:type="dxa"/>
            </w:tcMar>
            <w:vAlign w:val="center"/>
          </w:tcPr>
          <w:p w14:paraId="75992FCF"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CC008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D3C0257"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Computer Science &amp; Engineering</w:t>
            </w:r>
          </w:p>
        </w:tc>
        <w:tc>
          <w:tcPr>
            <w:tcW w:w="2268" w:type="dxa"/>
            <w:tcMar>
              <w:left w:w="29" w:type="dxa"/>
              <w:right w:w="29" w:type="dxa"/>
            </w:tcMar>
            <w:vAlign w:val="center"/>
          </w:tcPr>
          <w:p w14:paraId="0232CDA1" w14:textId="77777777" w:rsidR="002A785A" w:rsidRPr="009702BD" w:rsidRDefault="002A785A" w:rsidP="00536D46">
            <w:pPr>
              <w:rPr>
                <w:rFonts w:ascii="Arial" w:hAnsi="Arial" w:cs="Arial"/>
                <w:sz w:val="20"/>
                <w:szCs w:val="20"/>
              </w:rPr>
            </w:pPr>
          </w:p>
        </w:tc>
        <w:tc>
          <w:tcPr>
            <w:tcW w:w="1985" w:type="dxa"/>
            <w:vAlign w:val="center"/>
          </w:tcPr>
          <w:p w14:paraId="72073D14" w14:textId="77777777" w:rsidR="002A785A" w:rsidRPr="009702BD" w:rsidRDefault="002A785A" w:rsidP="00536D46">
            <w:pPr>
              <w:rPr>
                <w:rFonts w:ascii="Arial" w:hAnsi="Arial" w:cs="Arial"/>
                <w:sz w:val="20"/>
                <w:szCs w:val="20"/>
              </w:rPr>
            </w:pPr>
          </w:p>
        </w:tc>
      </w:tr>
      <w:tr w:rsidR="002A785A" w:rsidRPr="009702BD" w14:paraId="71D70227" w14:textId="77777777" w:rsidTr="00427124">
        <w:trPr>
          <w:trHeight w:val="374"/>
          <w:jc w:val="center"/>
        </w:trPr>
        <w:tc>
          <w:tcPr>
            <w:tcW w:w="567" w:type="dxa"/>
            <w:vMerge/>
            <w:tcMar>
              <w:left w:w="29" w:type="dxa"/>
              <w:right w:w="29" w:type="dxa"/>
            </w:tcMar>
            <w:vAlign w:val="center"/>
          </w:tcPr>
          <w:p w14:paraId="2E5BBC1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4AA19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A269173"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Electrical &amp; Electronics Engineering</w:t>
            </w:r>
          </w:p>
        </w:tc>
        <w:tc>
          <w:tcPr>
            <w:tcW w:w="2268" w:type="dxa"/>
            <w:tcMar>
              <w:left w:w="29" w:type="dxa"/>
              <w:right w:w="29" w:type="dxa"/>
            </w:tcMar>
            <w:vAlign w:val="center"/>
          </w:tcPr>
          <w:p w14:paraId="54A6AFF5" w14:textId="77777777" w:rsidR="002A785A" w:rsidRPr="009702BD" w:rsidRDefault="002A785A" w:rsidP="00536D46">
            <w:pPr>
              <w:rPr>
                <w:rFonts w:ascii="Arial" w:hAnsi="Arial" w:cs="Arial"/>
                <w:sz w:val="20"/>
                <w:szCs w:val="20"/>
              </w:rPr>
            </w:pPr>
          </w:p>
        </w:tc>
        <w:tc>
          <w:tcPr>
            <w:tcW w:w="1985" w:type="dxa"/>
            <w:vAlign w:val="center"/>
          </w:tcPr>
          <w:p w14:paraId="19B93946" w14:textId="77777777" w:rsidR="002A785A" w:rsidRPr="009702BD" w:rsidRDefault="002A785A" w:rsidP="00536D46">
            <w:pPr>
              <w:rPr>
                <w:rFonts w:ascii="Arial" w:hAnsi="Arial" w:cs="Arial"/>
                <w:sz w:val="20"/>
                <w:szCs w:val="20"/>
              </w:rPr>
            </w:pPr>
          </w:p>
        </w:tc>
      </w:tr>
      <w:tr w:rsidR="002A785A" w:rsidRPr="009702BD" w14:paraId="7E53CD7F" w14:textId="77777777" w:rsidTr="00427124">
        <w:trPr>
          <w:trHeight w:val="374"/>
          <w:jc w:val="center"/>
        </w:trPr>
        <w:tc>
          <w:tcPr>
            <w:tcW w:w="567" w:type="dxa"/>
            <w:vMerge/>
            <w:tcMar>
              <w:left w:w="29" w:type="dxa"/>
              <w:right w:w="29" w:type="dxa"/>
            </w:tcMar>
            <w:vAlign w:val="center"/>
          </w:tcPr>
          <w:p w14:paraId="607A763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51548E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C99F57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Electrical Engineering</w:t>
            </w:r>
          </w:p>
        </w:tc>
        <w:tc>
          <w:tcPr>
            <w:tcW w:w="2268" w:type="dxa"/>
            <w:tcMar>
              <w:left w:w="29" w:type="dxa"/>
              <w:right w:w="29" w:type="dxa"/>
            </w:tcMar>
            <w:vAlign w:val="center"/>
          </w:tcPr>
          <w:p w14:paraId="2969ED1C" w14:textId="77777777" w:rsidR="002A785A" w:rsidRPr="009702BD" w:rsidRDefault="002A785A" w:rsidP="00536D46">
            <w:pPr>
              <w:rPr>
                <w:rFonts w:ascii="Arial" w:hAnsi="Arial" w:cs="Arial"/>
                <w:sz w:val="20"/>
                <w:szCs w:val="20"/>
              </w:rPr>
            </w:pPr>
          </w:p>
        </w:tc>
        <w:tc>
          <w:tcPr>
            <w:tcW w:w="1985" w:type="dxa"/>
            <w:vAlign w:val="center"/>
          </w:tcPr>
          <w:p w14:paraId="5FBA04B7" w14:textId="77777777" w:rsidR="002A785A" w:rsidRPr="009702BD" w:rsidRDefault="002A785A" w:rsidP="00536D46">
            <w:pPr>
              <w:rPr>
                <w:rFonts w:ascii="Arial" w:hAnsi="Arial" w:cs="Arial"/>
                <w:sz w:val="20"/>
                <w:szCs w:val="20"/>
              </w:rPr>
            </w:pPr>
          </w:p>
        </w:tc>
      </w:tr>
      <w:tr w:rsidR="002A785A" w:rsidRPr="009702BD" w14:paraId="5350C07A" w14:textId="77777777" w:rsidTr="00427124">
        <w:trPr>
          <w:trHeight w:val="374"/>
          <w:jc w:val="center"/>
        </w:trPr>
        <w:tc>
          <w:tcPr>
            <w:tcW w:w="567" w:type="dxa"/>
            <w:vMerge/>
            <w:tcMar>
              <w:left w:w="29" w:type="dxa"/>
              <w:right w:w="29" w:type="dxa"/>
            </w:tcMar>
            <w:vAlign w:val="center"/>
          </w:tcPr>
          <w:p w14:paraId="6FFF8C5A"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9B8456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D4BE2EC"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Electronics &amp; Communication Engineering</w:t>
            </w:r>
          </w:p>
        </w:tc>
        <w:tc>
          <w:tcPr>
            <w:tcW w:w="2268" w:type="dxa"/>
            <w:tcMar>
              <w:left w:w="29" w:type="dxa"/>
              <w:right w:w="29" w:type="dxa"/>
            </w:tcMar>
            <w:vAlign w:val="center"/>
          </w:tcPr>
          <w:p w14:paraId="134D7BC3" w14:textId="77777777" w:rsidR="002A785A" w:rsidRPr="009702BD" w:rsidRDefault="002A785A" w:rsidP="00536D46">
            <w:pPr>
              <w:rPr>
                <w:rFonts w:ascii="Arial" w:hAnsi="Arial" w:cs="Arial"/>
                <w:sz w:val="20"/>
                <w:szCs w:val="20"/>
              </w:rPr>
            </w:pPr>
          </w:p>
        </w:tc>
        <w:tc>
          <w:tcPr>
            <w:tcW w:w="1985" w:type="dxa"/>
            <w:vAlign w:val="center"/>
          </w:tcPr>
          <w:p w14:paraId="1E919D6A" w14:textId="77777777" w:rsidR="002A785A" w:rsidRPr="009702BD" w:rsidRDefault="002A785A" w:rsidP="00536D46">
            <w:pPr>
              <w:rPr>
                <w:rFonts w:ascii="Arial" w:hAnsi="Arial" w:cs="Arial"/>
                <w:sz w:val="20"/>
                <w:szCs w:val="20"/>
              </w:rPr>
            </w:pPr>
          </w:p>
        </w:tc>
      </w:tr>
      <w:tr w:rsidR="002A785A" w:rsidRPr="009702BD" w14:paraId="2206D3E6" w14:textId="77777777" w:rsidTr="00427124">
        <w:trPr>
          <w:trHeight w:val="374"/>
          <w:jc w:val="center"/>
        </w:trPr>
        <w:tc>
          <w:tcPr>
            <w:tcW w:w="567" w:type="dxa"/>
            <w:vMerge/>
            <w:tcMar>
              <w:left w:w="29" w:type="dxa"/>
              <w:right w:w="29" w:type="dxa"/>
            </w:tcMar>
            <w:vAlign w:val="center"/>
          </w:tcPr>
          <w:p w14:paraId="5BF4E169"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C7851D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EE94129"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Electronics &amp; Instrumentation Engineering</w:t>
            </w:r>
          </w:p>
        </w:tc>
        <w:tc>
          <w:tcPr>
            <w:tcW w:w="2268" w:type="dxa"/>
            <w:tcMar>
              <w:left w:w="29" w:type="dxa"/>
              <w:right w:w="29" w:type="dxa"/>
            </w:tcMar>
            <w:vAlign w:val="center"/>
          </w:tcPr>
          <w:p w14:paraId="25758C60" w14:textId="77777777" w:rsidR="002A785A" w:rsidRPr="009702BD" w:rsidRDefault="002A785A" w:rsidP="00536D46">
            <w:pPr>
              <w:rPr>
                <w:rFonts w:ascii="Arial" w:hAnsi="Arial" w:cs="Arial"/>
                <w:sz w:val="20"/>
                <w:szCs w:val="20"/>
              </w:rPr>
            </w:pPr>
          </w:p>
        </w:tc>
        <w:tc>
          <w:tcPr>
            <w:tcW w:w="1985" w:type="dxa"/>
            <w:vAlign w:val="center"/>
          </w:tcPr>
          <w:p w14:paraId="2997077B" w14:textId="77777777" w:rsidR="002A785A" w:rsidRPr="009702BD" w:rsidRDefault="002A785A" w:rsidP="00536D46">
            <w:pPr>
              <w:rPr>
                <w:rFonts w:ascii="Arial" w:hAnsi="Arial" w:cs="Arial"/>
                <w:sz w:val="20"/>
                <w:szCs w:val="20"/>
              </w:rPr>
            </w:pPr>
          </w:p>
        </w:tc>
      </w:tr>
      <w:tr w:rsidR="002A785A" w:rsidRPr="009702BD" w14:paraId="24F8F183" w14:textId="77777777" w:rsidTr="00427124">
        <w:trPr>
          <w:trHeight w:val="374"/>
          <w:jc w:val="center"/>
        </w:trPr>
        <w:tc>
          <w:tcPr>
            <w:tcW w:w="567" w:type="dxa"/>
            <w:vMerge/>
            <w:tcMar>
              <w:left w:w="29" w:type="dxa"/>
              <w:right w:w="29" w:type="dxa"/>
            </w:tcMar>
            <w:vAlign w:val="center"/>
          </w:tcPr>
          <w:p w14:paraId="7AFBECB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B4A08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57F9E63"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Engineering Design</w:t>
            </w:r>
          </w:p>
        </w:tc>
        <w:tc>
          <w:tcPr>
            <w:tcW w:w="2268" w:type="dxa"/>
            <w:tcMar>
              <w:left w:w="29" w:type="dxa"/>
              <w:right w:w="29" w:type="dxa"/>
            </w:tcMar>
            <w:vAlign w:val="center"/>
          </w:tcPr>
          <w:p w14:paraId="0BEBDDB0" w14:textId="77777777" w:rsidR="002A785A" w:rsidRPr="009702BD" w:rsidRDefault="002A785A" w:rsidP="00536D46">
            <w:pPr>
              <w:rPr>
                <w:rFonts w:ascii="Arial" w:hAnsi="Arial" w:cs="Arial"/>
                <w:sz w:val="20"/>
                <w:szCs w:val="20"/>
              </w:rPr>
            </w:pPr>
          </w:p>
        </w:tc>
        <w:tc>
          <w:tcPr>
            <w:tcW w:w="1985" w:type="dxa"/>
            <w:vAlign w:val="center"/>
          </w:tcPr>
          <w:p w14:paraId="72A4525F" w14:textId="77777777" w:rsidR="002A785A" w:rsidRPr="009702BD" w:rsidRDefault="002A785A" w:rsidP="00536D46">
            <w:pPr>
              <w:rPr>
                <w:rFonts w:ascii="Arial" w:hAnsi="Arial" w:cs="Arial"/>
                <w:sz w:val="20"/>
                <w:szCs w:val="20"/>
              </w:rPr>
            </w:pPr>
          </w:p>
        </w:tc>
      </w:tr>
      <w:tr w:rsidR="002A785A" w:rsidRPr="009702BD" w14:paraId="655494CF" w14:textId="77777777" w:rsidTr="00427124">
        <w:trPr>
          <w:trHeight w:val="374"/>
          <w:jc w:val="center"/>
        </w:trPr>
        <w:tc>
          <w:tcPr>
            <w:tcW w:w="567" w:type="dxa"/>
            <w:vMerge/>
            <w:tcMar>
              <w:left w:w="29" w:type="dxa"/>
              <w:right w:w="29" w:type="dxa"/>
            </w:tcMar>
            <w:vAlign w:val="center"/>
          </w:tcPr>
          <w:p w14:paraId="7D55F0C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501DE7F"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3C1ABF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Engineering Physics</w:t>
            </w:r>
          </w:p>
        </w:tc>
        <w:tc>
          <w:tcPr>
            <w:tcW w:w="2268" w:type="dxa"/>
            <w:tcMar>
              <w:left w:w="29" w:type="dxa"/>
              <w:right w:w="29" w:type="dxa"/>
            </w:tcMar>
            <w:vAlign w:val="center"/>
          </w:tcPr>
          <w:p w14:paraId="07EE156B" w14:textId="77777777" w:rsidR="002A785A" w:rsidRPr="009702BD" w:rsidRDefault="002A785A" w:rsidP="00536D46">
            <w:pPr>
              <w:rPr>
                <w:rFonts w:ascii="Arial" w:hAnsi="Arial" w:cs="Arial"/>
                <w:sz w:val="20"/>
                <w:szCs w:val="20"/>
              </w:rPr>
            </w:pPr>
          </w:p>
        </w:tc>
        <w:tc>
          <w:tcPr>
            <w:tcW w:w="1985" w:type="dxa"/>
            <w:vAlign w:val="center"/>
          </w:tcPr>
          <w:p w14:paraId="53B86DAE" w14:textId="77777777" w:rsidR="002A785A" w:rsidRPr="009702BD" w:rsidRDefault="002A785A" w:rsidP="00536D46">
            <w:pPr>
              <w:rPr>
                <w:rFonts w:ascii="Arial" w:hAnsi="Arial" w:cs="Arial"/>
                <w:sz w:val="20"/>
                <w:szCs w:val="20"/>
              </w:rPr>
            </w:pPr>
          </w:p>
        </w:tc>
      </w:tr>
      <w:tr w:rsidR="002A785A" w:rsidRPr="009702BD" w14:paraId="6A99782F" w14:textId="77777777" w:rsidTr="00427124">
        <w:trPr>
          <w:trHeight w:val="374"/>
          <w:jc w:val="center"/>
        </w:trPr>
        <w:tc>
          <w:tcPr>
            <w:tcW w:w="567" w:type="dxa"/>
            <w:vMerge/>
            <w:tcMar>
              <w:left w:w="29" w:type="dxa"/>
              <w:right w:w="29" w:type="dxa"/>
            </w:tcMar>
            <w:vAlign w:val="center"/>
          </w:tcPr>
          <w:p w14:paraId="78DDB8EA"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D0BE28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BFEB9F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Engineering Science</w:t>
            </w:r>
          </w:p>
        </w:tc>
        <w:tc>
          <w:tcPr>
            <w:tcW w:w="2268" w:type="dxa"/>
            <w:tcMar>
              <w:left w:w="29" w:type="dxa"/>
              <w:right w:w="29" w:type="dxa"/>
            </w:tcMar>
            <w:vAlign w:val="center"/>
          </w:tcPr>
          <w:p w14:paraId="763075D1" w14:textId="77777777" w:rsidR="002A785A" w:rsidRPr="009702BD" w:rsidRDefault="002A785A" w:rsidP="00536D46">
            <w:pPr>
              <w:rPr>
                <w:rFonts w:ascii="Arial" w:hAnsi="Arial" w:cs="Arial"/>
                <w:sz w:val="20"/>
                <w:szCs w:val="20"/>
              </w:rPr>
            </w:pPr>
          </w:p>
        </w:tc>
        <w:tc>
          <w:tcPr>
            <w:tcW w:w="1985" w:type="dxa"/>
            <w:vAlign w:val="center"/>
          </w:tcPr>
          <w:p w14:paraId="3C24CB56" w14:textId="77777777" w:rsidR="002A785A" w:rsidRPr="009702BD" w:rsidRDefault="002A785A" w:rsidP="00536D46">
            <w:pPr>
              <w:rPr>
                <w:rFonts w:ascii="Arial" w:hAnsi="Arial" w:cs="Arial"/>
                <w:sz w:val="20"/>
                <w:szCs w:val="20"/>
              </w:rPr>
            </w:pPr>
          </w:p>
        </w:tc>
      </w:tr>
      <w:tr w:rsidR="002A785A" w:rsidRPr="009702BD" w14:paraId="7C532E43" w14:textId="77777777" w:rsidTr="00427124">
        <w:trPr>
          <w:trHeight w:val="374"/>
          <w:jc w:val="center"/>
        </w:trPr>
        <w:tc>
          <w:tcPr>
            <w:tcW w:w="567" w:type="dxa"/>
            <w:vMerge/>
            <w:tcMar>
              <w:left w:w="29" w:type="dxa"/>
              <w:right w:w="29" w:type="dxa"/>
            </w:tcMar>
            <w:vAlign w:val="center"/>
          </w:tcPr>
          <w:p w14:paraId="1CA48A07"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F4FF80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9EBC577"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Environmental Engineering</w:t>
            </w:r>
          </w:p>
        </w:tc>
        <w:tc>
          <w:tcPr>
            <w:tcW w:w="2268" w:type="dxa"/>
            <w:tcMar>
              <w:left w:w="29" w:type="dxa"/>
              <w:right w:w="29" w:type="dxa"/>
            </w:tcMar>
            <w:vAlign w:val="center"/>
          </w:tcPr>
          <w:p w14:paraId="15034FA8" w14:textId="77777777" w:rsidR="002A785A" w:rsidRPr="009702BD" w:rsidRDefault="002A785A" w:rsidP="00536D46">
            <w:pPr>
              <w:rPr>
                <w:rFonts w:ascii="Arial" w:hAnsi="Arial" w:cs="Arial"/>
                <w:sz w:val="20"/>
                <w:szCs w:val="20"/>
              </w:rPr>
            </w:pPr>
          </w:p>
        </w:tc>
        <w:tc>
          <w:tcPr>
            <w:tcW w:w="1985" w:type="dxa"/>
            <w:vAlign w:val="center"/>
          </w:tcPr>
          <w:p w14:paraId="3B13A950" w14:textId="77777777" w:rsidR="002A785A" w:rsidRPr="009702BD" w:rsidRDefault="002A785A" w:rsidP="00536D46">
            <w:pPr>
              <w:rPr>
                <w:rFonts w:ascii="Arial" w:hAnsi="Arial" w:cs="Arial"/>
                <w:sz w:val="20"/>
                <w:szCs w:val="20"/>
              </w:rPr>
            </w:pPr>
          </w:p>
        </w:tc>
      </w:tr>
      <w:tr w:rsidR="002A785A" w:rsidRPr="009702BD" w14:paraId="22E1F5B2" w14:textId="77777777" w:rsidTr="00427124">
        <w:trPr>
          <w:trHeight w:val="374"/>
          <w:jc w:val="center"/>
        </w:trPr>
        <w:tc>
          <w:tcPr>
            <w:tcW w:w="567" w:type="dxa"/>
            <w:vMerge/>
            <w:tcMar>
              <w:left w:w="29" w:type="dxa"/>
              <w:right w:w="29" w:type="dxa"/>
            </w:tcMar>
            <w:vAlign w:val="center"/>
          </w:tcPr>
          <w:p w14:paraId="1E22B62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4B1D825"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5BDDA36"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Food Technology</w:t>
            </w:r>
          </w:p>
        </w:tc>
        <w:tc>
          <w:tcPr>
            <w:tcW w:w="2268" w:type="dxa"/>
            <w:tcMar>
              <w:left w:w="29" w:type="dxa"/>
              <w:right w:w="29" w:type="dxa"/>
            </w:tcMar>
            <w:vAlign w:val="center"/>
          </w:tcPr>
          <w:p w14:paraId="7F690A20" w14:textId="77777777" w:rsidR="002A785A" w:rsidRPr="009702BD" w:rsidRDefault="002A785A" w:rsidP="00536D46">
            <w:pPr>
              <w:rPr>
                <w:rFonts w:ascii="Arial" w:hAnsi="Arial" w:cs="Arial"/>
                <w:sz w:val="20"/>
                <w:szCs w:val="20"/>
              </w:rPr>
            </w:pPr>
          </w:p>
        </w:tc>
        <w:tc>
          <w:tcPr>
            <w:tcW w:w="1985" w:type="dxa"/>
            <w:vAlign w:val="center"/>
          </w:tcPr>
          <w:p w14:paraId="7BB67CE2" w14:textId="77777777" w:rsidR="002A785A" w:rsidRPr="009702BD" w:rsidRDefault="002A785A" w:rsidP="00536D46">
            <w:pPr>
              <w:rPr>
                <w:rFonts w:ascii="Arial" w:hAnsi="Arial" w:cs="Arial"/>
                <w:sz w:val="20"/>
                <w:szCs w:val="20"/>
              </w:rPr>
            </w:pPr>
          </w:p>
        </w:tc>
      </w:tr>
      <w:tr w:rsidR="002A785A" w:rsidRPr="009702BD" w14:paraId="6180A43F" w14:textId="77777777" w:rsidTr="00427124">
        <w:trPr>
          <w:trHeight w:val="374"/>
          <w:jc w:val="center"/>
        </w:trPr>
        <w:tc>
          <w:tcPr>
            <w:tcW w:w="567" w:type="dxa"/>
            <w:vMerge/>
            <w:tcMar>
              <w:left w:w="29" w:type="dxa"/>
              <w:right w:w="29" w:type="dxa"/>
            </w:tcMar>
            <w:vAlign w:val="center"/>
          </w:tcPr>
          <w:p w14:paraId="519B706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334D95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D83C7D6"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&amp; Production Engineering</w:t>
            </w:r>
          </w:p>
        </w:tc>
        <w:tc>
          <w:tcPr>
            <w:tcW w:w="2268" w:type="dxa"/>
            <w:tcMar>
              <w:left w:w="29" w:type="dxa"/>
              <w:right w:w="29" w:type="dxa"/>
            </w:tcMar>
            <w:vAlign w:val="center"/>
          </w:tcPr>
          <w:p w14:paraId="33962AAB" w14:textId="77777777" w:rsidR="002A785A" w:rsidRPr="009702BD" w:rsidRDefault="002A785A" w:rsidP="00536D46">
            <w:pPr>
              <w:rPr>
                <w:rFonts w:ascii="Arial" w:hAnsi="Arial" w:cs="Arial"/>
                <w:sz w:val="20"/>
                <w:szCs w:val="20"/>
              </w:rPr>
            </w:pPr>
          </w:p>
        </w:tc>
        <w:tc>
          <w:tcPr>
            <w:tcW w:w="1985" w:type="dxa"/>
            <w:vAlign w:val="center"/>
          </w:tcPr>
          <w:p w14:paraId="22EFB85E" w14:textId="77777777" w:rsidR="002A785A" w:rsidRPr="009702BD" w:rsidRDefault="002A785A" w:rsidP="00536D46">
            <w:pPr>
              <w:rPr>
                <w:rFonts w:ascii="Arial" w:hAnsi="Arial" w:cs="Arial"/>
                <w:sz w:val="20"/>
                <w:szCs w:val="20"/>
              </w:rPr>
            </w:pPr>
          </w:p>
        </w:tc>
      </w:tr>
      <w:tr w:rsidR="002A785A" w:rsidRPr="009702BD" w14:paraId="00AB1648" w14:textId="77777777" w:rsidTr="00427124">
        <w:trPr>
          <w:trHeight w:val="374"/>
          <w:jc w:val="center"/>
        </w:trPr>
        <w:tc>
          <w:tcPr>
            <w:tcW w:w="567" w:type="dxa"/>
            <w:vMerge/>
            <w:tcMar>
              <w:left w:w="29" w:type="dxa"/>
              <w:right w:w="29" w:type="dxa"/>
            </w:tcMar>
            <w:vAlign w:val="center"/>
          </w:tcPr>
          <w:p w14:paraId="1F29E44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5270DAD"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6445AD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Bio-Technology</w:t>
            </w:r>
          </w:p>
        </w:tc>
        <w:tc>
          <w:tcPr>
            <w:tcW w:w="2268" w:type="dxa"/>
            <w:tcMar>
              <w:left w:w="29" w:type="dxa"/>
              <w:right w:w="29" w:type="dxa"/>
            </w:tcMar>
            <w:vAlign w:val="center"/>
          </w:tcPr>
          <w:p w14:paraId="675D143C" w14:textId="77777777" w:rsidR="002A785A" w:rsidRPr="009702BD" w:rsidRDefault="002A785A" w:rsidP="00536D46">
            <w:pPr>
              <w:rPr>
                <w:rFonts w:ascii="Arial" w:hAnsi="Arial" w:cs="Arial"/>
                <w:sz w:val="20"/>
                <w:szCs w:val="20"/>
              </w:rPr>
            </w:pPr>
          </w:p>
        </w:tc>
        <w:tc>
          <w:tcPr>
            <w:tcW w:w="1985" w:type="dxa"/>
            <w:vAlign w:val="center"/>
          </w:tcPr>
          <w:p w14:paraId="78DE3BDA" w14:textId="77777777" w:rsidR="002A785A" w:rsidRPr="009702BD" w:rsidRDefault="002A785A" w:rsidP="00536D46">
            <w:pPr>
              <w:rPr>
                <w:rFonts w:ascii="Arial" w:hAnsi="Arial" w:cs="Arial"/>
                <w:sz w:val="20"/>
                <w:szCs w:val="20"/>
              </w:rPr>
            </w:pPr>
          </w:p>
        </w:tc>
      </w:tr>
      <w:tr w:rsidR="002A785A" w:rsidRPr="009702BD" w14:paraId="482022BC" w14:textId="77777777" w:rsidTr="00427124">
        <w:trPr>
          <w:trHeight w:val="374"/>
          <w:jc w:val="center"/>
        </w:trPr>
        <w:tc>
          <w:tcPr>
            <w:tcW w:w="567" w:type="dxa"/>
            <w:vMerge/>
            <w:tcMar>
              <w:left w:w="29" w:type="dxa"/>
              <w:right w:w="29" w:type="dxa"/>
            </w:tcMar>
            <w:vAlign w:val="center"/>
          </w:tcPr>
          <w:p w14:paraId="3E8273D7"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A2D4F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AD13FE7"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Engineering</w:t>
            </w:r>
          </w:p>
        </w:tc>
        <w:tc>
          <w:tcPr>
            <w:tcW w:w="2268" w:type="dxa"/>
            <w:tcMar>
              <w:left w:w="29" w:type="dxa"/>
              <w:right w:w="29" w:type="dxa"/>
            </w:tcMar>
            <w:vAlign w:val="center"/>
          </w:tcPr>
          <w:p w14:paraId="288D6CE4" w14:textId="77777777" w:rsidR="002A785A" w:rsidRPr="009702BD" w:rsidRDefault="002A785A" w:rsidP="00536D46">
            <w:pPr>
              <w:rPr>
                <w:rFonts w:ascii="Arial" w:hAnsi="Arial" w:cs="Arial"/>
                <w:sz w:val="20"/>
                <w:szCs w:val="20"/>
              </w:rPr>
            </w:pPr>
          </w:p>
        </w:tc>
        <w:tc>
          <w:tcPr>
            <w:tcW w:w="1985" w:type="dxa"/>
            <w:vAlign w:val="center"/>
          </w:tcPr>
          <w:p w14:paraId="549736DA" w14:textId="77777777" w:rsidR="002A785A" w:rsidRPr="009702BD" w:rsidRDefault="002A785A" w:rsidP="00536D46">
            <w:pPr>
              <w:rPr>
                <w:rFonts w:ascii="Arial" w:hAnsi="Arial" w:cs="Arial"/>
                <w:sz w:val="20"/>
                <w:szCs w:val="20"/>
              </w:rPr>
            </w:pPr>
          </w:p>
        </w:tc>
      </w:tr>
      <w:tr w:rsidR="002A785A" w:rsidRPr="009702BD" w14:paraId="46C7C382" w14:textId="77777777" w:rsidTr="00427124">
        <w:trPr>
          <w:trHeight w:val="374"/>
          <w:jc w:val="center"/>
        </w:trPr>
        <w:tc>
          <w:tcPr>
            <w:tcW w:w="567" w:type="dxa"/>
            <w:vMerge w:val="restart"/>
            <w:tcMar>
              <w:left w:w="29" w:type="dxa"/>
              <w:right w:w="29" w:type="dxa"/>
            </w:tcMar>
            <w:vAlign w:val="center"/>
          </w:tcPr>
          <w:p w14:paraId="13E16276" w14:textId="77777777" w:rsidR="002A785A" w:rsidRPr="009702BD" w:rsidRDefault="00427124" w:rsidP="002A785A">
            <w:pPr>
              <w:spacing w:after="0" w:line="240" w:lineRule="auto"/>
              <w:rPr>
                <w:rFonts w:ascii="Arial" w:hAnsi="Arial" w:cs="Arial"/>
                <w:sz w:val="20"/>
                <w:szCs w:val="20"/>
              </w:rPr>
            </w:pPr>
            <w:r>
              <w:br w:type="page"/>
            </w:r>
            <w:r w:rsidR="002A785A">
              <w:rPr>
                <w:rFonts w:ascii="Arial" w:hAnsi="Arial" w:cs="Arial"/>
                <w:sz w:val="20"/>
                <w:szCs w:val="20"/>
              </w:rPr>
              <w:t>2.1</w:t>
            </w:r>
          </w:p>
        </w:tc>
        <w:tc>
          <w:tcPr>
            <w:tcW w:w="1135" w:type="dxa"/>
            <w:vMerge w:val="restart"/>
            <w:tcMar>
              <w:left w:w="29" w:type="dxa"/>
              <w:right w:w="29" w:type="dxa"/>
            </w:tcMar>
            <w:vAlign w:val="center"/>
          </w:tcPr>
          <w:p w14:paraId="488B0C61" w14:textId="77777777" w:rsidR="002A785A" w:rsidRPr="009702BD" w:rsidRDefault="002A785A" w:rsidP="00536D46">
            <w:pPr>
              <w:autoSpaceDE w:val="0"/>
              <w:autoSpaceDN w:val="0"/>
              <w:rPr>
                <w:rFonts w:ascii="Arial" w:hAnsi="Arial" w:cs="Arial"/>
                <w:sz w:val="20"/>
                <w:szCs w:val="20"/>
              </w:rPr>
            </w:pPr>
            <w:proofErr w:type="gramStart"/>
            <w:r w:rsidRPr="002A785A">
              <w:rPr>
                <w:rFonts w:ascii="Arial" w:hAnsi="Arial" w:cs="Arial"/>
                <w:sz w:val="20"/>
                <w:szCs w:val="20"/>
              </w:rPr>
              <w:t>B.E</w:t>
            </w:r>
            <w:proofErr w:type="gramEnd"/>
          </w:p>
        </w:tc>
        <w:tc>
          <w:tcPr>
            <w:tcW w:w="4819" w:type="dxa"/>
            <w:tcMar>
              <w:left w:w="29" w:type="dxa"/>
              <w:right w:w="29" w:type="dxa"/>
            </w:tcMar>
            <w:vAlign w:val="center"/>
          </w:tcPr>
          <w:p w14:paraId="1966B1F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Engineering &amp; Management</w:t>
            </w:r>
          </w:p>
        </w:tc>
        <w:tc>
          <w:tcPr>
            <w:tcW w:w="2268" w:type="dxa"/>
            <w:tcMar>
              <w:left w:w="29" w:type="dxa"/>
              <w:right w:w="29" w:type="dxa"/>
            </w:tcMar>
            <w:vAlign w:val="center"/>
          </w:tcPr>
          <w:p w14:paraId="13C62A93" w14:textId="77777777" w:rsidR="002A785A" w:rsidRPr="009702BD" w:rsidRDefault="002A785A" w:rsidP="00536D46">
            <w:pPr>
              <w:rPr>
                <w:rFonts w:ascii="Arial" w:hAnsi="Arial" w:cs="Arial"/>
                <w:sz w:val="20"/>
                <w:szCs w:val="20"/>
              </w:rPr>
            </w:pPr>
          </w:p>
        </w:tc>
        <w:tc>
          <w:tcPr>
            <w:tcW w:w="1985" w:type="dxa"/>
            <w:vAlign w:val="center"/>
          </w:tcPr>
          <w:p w14:paraId="345BF4B6" w14:textId="77777777" w:rsidR="002A785A" w:rsidRPr="009702BD" w:rsidRDefault="002A785A" w:rsidP="00536D46">
            <w:pPr>
              <w:rPr>
                <w:rFonts w:ascii="Arial" w:hAnsi="Arial" w:cs="Arial"/>
                <w:sz w:val="20"/>
                <w:szCs w:val="20"/>
              </w:rPr>
            </w:pPr>
          </w:p>
        </w:tc>
      </w:tr>
      <w:tr w:rsidR="002A785A" w:rsidRPr="009702BD" w14:paraId="0FA50A73" w14:textId="77777777" w:rsidTr="00427124">
        <w:trPr>
          <w:trHeight w:val="374"/>
          <w:jc w:val="center"/>
        </w:trPr>
        <w:tc>
          <w:tcPr>
            <w:tcW w:w="567" w:type="dxa"/>
            <w:vMerge/>
            <w:tcMar>
              <w:left w:w="29" w:type="dxa"/>
              <w:right w:w="29" w:type="dxa"/>
            </w:tcMar>
            <w:vAlign w:val="center"/>
          </w:tcPr>
          <w:p w14:paraId="78A42073"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B7DCDE5"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3450963F"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Information Science &amp; Engineering</w:t>
            </w:r>
          </w:p>
        </w:tc>
        <w:tc>
          <w:tcPr>
            <w:tcW w:w="2268" w:type="dxa"/>
            <w:tcMar>
              <w:left w:w="29" w:type="dxa"/>
              <w:right w:w="29" w:type="dxa"/>
            </w:tcMar>
            <w:vAlign w:val="center"/>
          </w:tcPr>
          <w:p w14:paraId="12A0B061" w14:textId="77777777" w:rsidR="002A785A" w:rsidRPr="009702BD" w:rsidRDefault="002A785A" w:rsidP="00536D46">
            <w:pPr>
              <w:rPr>
                <w:rFonts w:ascii="Arial" w:hAnsi="Arial" w:cs="Arial"/>
                <w:sz w:val="20"/>
                <w:szCs w:val="20"/>
              </w:rPr>
            </w:pPr>
          </w:p>
        </w:tc>
        <w:tc>
          <w:tcPr>
            <w:tcW w:w="1985" w:type="dxa"/>
            <w:vAlign w:val="center"/>
          </w:tcPr>
          <w:p w14:paraId="399B2346" w14:textId="77777777" w:rsidR="002A785A" w:rsidRPr="009702BD" w:rsidRDefault="002A785A" w:rsidP="00536D46">
            <w:pPr>
              <w:rPr>
                <w:rFonts w:ascii="Arial" w:hAnsi="Arial" w:cs="Arial"/>
                <w:sz w:val="20"/>
                <w:szCs w:val="20"/>
              </w:rPr>
            </w:pPr>
          </w:p>
        </w:tc>
      </w:tr>
      <w:tr w:rsidR="002A785A" w:rsidRPr="009702BD" w14:paraId="31681C47" w14:textId="77777777" w:rsidTr="00427124">
        <w:trPr>
          <w:trHeight w:val="374"/>
          <w:jc w:val="center"/>
        </w:trPr>
        <w:tc>
          <w:tcPr>
            <w:tcW w:w="567" w:type="dxa"/>
            <w:vMerge/>
            <w:tcMar>
              <w:left w:w="29" w:type="dxa"/>
              <w:right w:w="29" w:type="dxa"/>
            </w:tcMar>
            <w:vAlign w:val="center"/>
          </w:tcPr>
          <w:p w14:paraId="498EA55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06999A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E37709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Information Technology</w:t>
            </w:r>
          </w:p>
        </w:tc>
        <w:tc>
          <w:tcPr>
            <w:tcW w:w="2268" w:type="dxa"/>
            <w:tcMar>
              <w:left w:w="29" w:type="dxa"/>
              <w:right w:w="29" w:type="dxa"/>
            </w:tcMar>
            <w:vAlign w:val="center"/>
          </w:tcPr>
          <w:p w14:paraId="5FE7D036" w14:textId="77777777" w:rsidR="002A785A" w:rsidRPr="009702BD" w:rsidRDefault="002A785A" w:rsidP="00536D46">
            <w:pPr>
              <w:rPr>
                <w:rFonts w:ascii="Arial" w:hAnsi="Arial" w:cs="Arial"/>
                <w:sz w:val="20"/>
                <w:szCs w:val="20"/>
              </w:rPr>
            </w:pPr>
          </w:p>
        </w:tc>
        <w:tc>
          <w:tcPr>
            <w:tcW w:w="1985" w:type="dxa"/>
            <w:vAlign w:val="center"/>
          </w:tcPr>
          <w:p w14:paraId="5B2B910A" w14:textId="77777777" w:rsidR="002A785A" w:rsidRPr="009702BD" w:rsidRDefault="002A785A" w:rsidP="00536D46">
            <w:pPr>
              <w:rPr>
                <w:rFonts w:ascii="Arial" w:hAnsi="Arial" w:cs="Arial"/>
                <w:sz w:val="20"/>
                <w:szCs w:val="20"/>
              </w:rPr>
            </w:pPr>
          </w:p>
        </w:tc>
      </w:tr>
      <w:tr w:rsidR="002A785A" w:rsidRPr="009702BD" w14:paraId="74226371" w14:textId="77777777" w:rsidTr="00427124">
        <w:trPr>
          <w:trHeight w:val="374"/>
          <w:jc w:val="center"/>
        </w:trPr>
        <w:tc>
          <w:tcPr>
            <w:tcW w:w="567" w:type="dxa"/>
            <w:vMerge/>
            <w:tcMar>
              <w:left w:w="29" w:type="dxa"/>
              <w:right w:w="29" w:type="dxa"/>
            </w:tcMar>
            <w:vAlign w:val="center"/>
          </w:tcPr>
          <w:p w14:paraId="02119C0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89A550F"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3BE0EF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Instrumentation &amp; Control Engineering</w:t>
            </w:r>
          </w:p>
        </w:tc>
        <w:tc>
          <w:tcPr>
            <w:tcW w:w="2268" w:type="dxa"/>
            <w:tcMar>
              <w:left w:w="29" w:type="dxa"/>
              <w:right w:w="29" w:type="dxa"/>
            </w:tcMar>
            <w:vAlign w:val="center"/>
          </w:tcPr>
          <w:p w14:paraId="3D512DDD" w14:textId="77777777" w:rsidR="002A785A" w:rsidRPr="009702BD" w:rsidRDefault="002A785A" w:rsidP="00536D46">
            <w:pPr>
              <w:rPr>
                <w:rFonts w:ascii="Arial" w:hAnsi="Arial" w:cs="Arial"/>
                <w:sz w:val="20"/>
                <w:szCs w:val="20"/>
              </w:rPr>
            </w:pPr>
          </w:p>
        </w:tc>
        <w:tc>
          <w:tcPr>
            <w:tcW w:w="1985" w:type="dxa"/>
            <w:vAlign w:val="center"/>
          </w:tcPr>
          <w:p w14:paraId="6E595518" w14:textId="77777777" w:rsidR="002A785A" w:rsidRPr="009702BD" w:rsidRDefault="002A785A" w:rsidP="00536D46">
            <w:pPr>
              <w:rPr>
                <w:rFonts w:ascii="Arial" w:hAnsi="Arial" w:cs="Arial"/>
                <w:sz w:val="20"/>
                <w:szCs w:val="20"/>
              </w:rPr>
            </w:pPr>
          </w:p>
        </w:tc>
      </w:tr>
      <w:tr w:rsidR="002A785A" w:rsidRPr="009702BD" w14:paraId="00929C3C" w14:textId="77777777" w:rsidTr="00427124">
        <w:trPr>
          <w:trHeight w:val="374"/>
          <w:jc w:val="center"/>
        </w:trPr>
        <w:tc>
          <w:tcPr>
            <w:tcW w:w="567" w:type="dxa"/>
            <w:vMerge/>
            <w:tcMar>
              <w:left w:w="29" w:type="dxa"/>
              <w:right w:w="29" w:type="dxa"/>
            </w:tcMar>
            <w:vAlign w:val="center"/>
          </w:tcPr>
          <w:p w14:paraId="664DCB47"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17C4BE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8794A25"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Instrumentation Engineering</w:t>
            </w:r>
          </w:p>
        </w:tc>
        <w:tc>
          <w:tcPr>
            <w:tcW w:w="2268" w:type="dxa"/>
            <w:tcMar>
              <w:left w:w="29" w:type="dxa"/>
              <w:right w:w="29" w:type="dxa"/>
            </w:tcMar>
            <w:vAlign w:val="center"/>
          </w:tcPr>
          <w:p w14:paraId="501E23C4" w14:textId="77777777" w:rsidR="002A785A" w:rsidRPr="009702BD" w:rsidRDefault="002A785A" w:rsidP="00536D46">
            <w:pPr>
              <w:rPr>
                <w:rFonts w:ascii="Arial" w:hAnsi="Arial" w:cs="Arial"/>
                <w:sz w:val="20"/>
                <w:szCs w:val="20"/>
              </w:rPr>
            </w:pPr>
          </w:p>
        </w:tc>
        <w:tc>
          <w:tcPr>
            <w:tcW w:w="1985" w:type="dxa"/>
            <w:vAlign w:val="center"/>
          </w:tcPr>
          <w:p w14:paraId="2F4EE421" w14:textId="77777777" w:rsidR="002A785A" w:rsidRPr="009702BD" w:rsidRDefault="002A785A" w:rsidP="00536D46">
            <w:pPr>
              <w:rPr>
                <w:rFonts w:ascii="Arial" w:hAnsi="Arial" w:cs="Arial"/>
                <w:sz w:val="20"/>
                <w:szCs w:val="20"/>
              </w:rPr>
            </w:pPr>
          </w:p>
        </w:tc>
      </w:tr>
      <w:tr w:rsidR="002A785A" w:rsidRPr="009702BD" w14:paraId="44657E75" w14:textId="77777777" w:rsidTr="00427124">
        <w:trPr>
          <w:trHeight w:val="374"/>
          <w:jc w:val="center"/>
        </w:trPr>
        <w:tc>
          <w:tcPr>
            <w:tcW w:w="567" w:type="dxa"/>
            <w:vMerge/>
            <w:tcMar>
              <w:left w:w="29" w:type="dxa"/>
              <w:right w:w="29" w:type="dxa"/>
            </w:tcMar>
            <w:vAlign w:val="center"/>
          </w:tcPr>
          <w:p w14:paraId="13805FE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EEBB394"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354FC8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Manufacturing Engineering</w:t>
            </w:r>
          </w:p>
        </w:tc>
        <w:tc>
          <w:tcPr>
            <w:tcW w:w="2268" w:type="dxa"/>
            <w:tcMar>
              <w:left w:w="29" w:type="dxa"/>
              <w:right w:w="29" w:type="dxa"/>
            </w:tcMar>
            <w:vAlign w:val="center"/>
          </w:tcPr>
          <w:p w14:paraId="1E67F12D" w14:textId="77777777" w:rsidR="002A785A" w:rsidRPr="009702BD" w:rsidRDefault="002A785A" w:rsidP="00536D46">
            <w:pPr>
              <w:rPr>
                <w:rFonts w:ascii="Arial" w:hAnsi="Arial" w:cs="Arial"/>
                <w:sz w:val="20"/>
                <w:szCs w:val="20"/>
              </w:rPr>
            </w:pPr>
          </w:p>
        </w:tc>
        <w:tc>
          <w:tcPr>
            <w:tcW w:w="1985" w:type="dxa"/>
            <w:vAlign w:val="center"/>
          </w:tcPr>
          <w:p w14:paraId="149C1F32" w14:textId="77777777" w:rsidR="002A785A" w:rsidRPr="009702BD" w:rsidRDefault="002A785A" w:rsidP="00536D46">
            <w:pPr>
              <w:rPr>
                <w:rFonts w:ascii="Arial" w:hAnsi="Arial" w:cs="Arial"/>
                <w:sz w:val="20"/>
                <w:szCs w:val="20"/>
              </w:rPr>
            </w:pPr>
          </w:p>
        </w:tc>
      </w:tr>
      <w:tr w:rsidR="002A785A" w:rsidRPr="009702BD" w14:paraId="0D58C051" w14:textId="77777777" w:rsidTr="00427124">
        <w:trPr>
          <w:trHeight w:val="374"/>
          <w:jc w:val="center"/>
        </w:trPr>
        <w:tc>
          <w:tcPr>
            <w:tcW w:w="567" w:type="dxa"/>
            <w:vMerge/>
            <w:tcMar>
              <w:left w:w="29" w:type="dxa"/>
              <w:right w:w="29" w:type="dxa"/>
            </w:tcMar>
            <w:vAlign w:val="center"/>
          </w:tcPr>
          <w:p w14:paraId="04B1185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8FE655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281AD5D"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Mechanical Engineering</w:t>
            </w:r>
          </w:p>
        </w:tc>
        <w:tc>
          <w:tcPr>
            <w:tcW w:w="2268" w:type="dxa"/>
            <w:tcMar>
              <w:left w:w="29" w:type="dxa"/>
              <w:right w:w="29" w:type="dxa"/>
            </w:tcMar>
            <w:vAlign w:val="center"/>
          </w:tcPr>
          <w:p w14:paraId="73E4B9ED" w14:textId="77777777" w:rsidR="002A785A" w:rsidRPr="009702BD" w:rsidRDefault="002A785A" w:rsidP="00536D46">
            <w:pPr>
              <w:rPr>
                <w:rFonts w:ascii="Arial" w:hAnsi="Arial" w:cs="Arial"/>
                <w:sz w:val="20"/>
                <w:szCs w:val="20"/>
              </w:rPr>
            </w:pPr>
          </w:p>
        </w:tc>
        <w:tc>
          <w:tcPr>
            <w:tcW w:w="1985" w:type="dxa"/>
            <w:vAlign w:val="center"/>
          </w:tcPr>
          <w:p w14:paraId="28BD9DBA" w14:textId="77777777" w:rsidR="002A785A" w:rsidRPr="009702BD" w:rsidRDefault="002A785A" w:rsidP="00536D46">
            <w:pPr>
              <w:rPr>
                <w:rFonts w:ascii="Arial" w:hAnsi="Arial" w:cs="Arial"/>
                <w:sz w:val="20"/>
                <w:szCs w:val="20"/>
              </w:rPr>
            </w:pPr>
          </w:p>
        </w:tc>
      </w:tr>
      <w:tr w:rsidR="002A785A" w:rsidRPr="009702BD" w14:paraId="4DBB502D" w14:textId="77777777" w:rsidTr="00427124">
        <w:trPr>
          <w:trHeight w:val="374"/>
          <w:jc w:val="center"/>
        </w:trPr>
        <w:tc>
          <w:tcPr>
            <w:tcW w:w="567" w:type="dxa"/>
            <w:vMerge/>
            <w:tcMar>
              <w:left w:w="29" w:type="dxa"/>
              <w:right w:w="29" w:type="dxa"/>
            </w:tcMar>
            <w:vAlign w:val="center"/>
          </w:tcPr>
          <w:p w14:paraId="20D68B7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1B02160"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3CFD49F9"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Mechatronics Engineering</w:t>
            </w:r>
          </w:p>
        </w:tc>
        <w:tc>
          <w:tcPr>
            <w:tcW w:w="2268" w:type="dxa"/>
            <w:tcMar>
              <w:left w:w="29" w:type="dxa"/>
              <w:right w:w="29" w:type="dxa"/>
            </w:tcMar>
            <w:vAlign w:val="center"/>
          </w:tcPr>
          <w:p w14:paraId="5C0BB716" w14:textId="77777777" w:rsidR="002A785A" w:rsidRPr="009702BD" w:rsidRDefault="002A785A" w:rsidP="00536D46">
            <w:pPr>
              <w:rPr>
                <w:rFonts w:ascii="Arial" w:hAnsi="Arial" w:cs="Arial"/>
                <w:sz w:val="20"/>
                <w:szCs w:val="20"/>
              </w:rPr>
            </w:pPr>
          </w:p>
        </w:tc>
        <w:tc>
          <w:tcPr>
            <w:tcW w:w="1985" w:type="dxa"/>
            <w:vAlign w:val="center"/>
          </w:tcPr>
          <w:p w14:paraId="487BBAD5" w14:textId="77777777" w:rsidR="002A785A" w:rsidRPr="009702BD" w:rsidRDefault="002A785A" w:rsidP="00536D46">
            <w:pPr>
              <w:rPr>
                <w:rFonts w:ascii="Arial" w:hAnsi="Arial" w:cs="Arial"/>
                <w:sz w:val="20"/>
                <w:szCs w:val="20"/>
              </w:rPr>
            </w:pPr>
          </w:p>
        </w:tc>
      </w:tr>
      <w:tr w:rsidR="002A785A" w:rsidRPr="009702BD" w14:paraId="38757E32" w14:textId="77777777" w:rsidTr="00427124">
        <w:trPr>
          <w:trHeight w:val="374"/>
          <w:jc w:val="center"/>
        </w:trPr>
        <w:tc>
          <w:tcPr>
            <w:tcW w:w="567" w:type="dxa"/>
            <w:vMerge/>
            <w:tcMar>
              <w:left w:w="29" w:type="dxa"/>
              <w:right w:w="29" w:type="dxa"/>
            </w:tcMar>
            <w:vAlign w:val="center"/>
          </w:tcPr>
          <w:p w14:paraId="25FF9D2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A3D7E1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41C3CA3"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Metallurgic Engineering</w:t>
            </w:r>
          </w:p>
        </w:tc>
        <w:tc>
          <w:tcPr>
            <w:tcW w:w="2268" w:type="dxa"/>
            <w:tcMar>
              <w:left w:w="29" w:type="dxa"/>
              <w:right w:w="29" w:type="dxa"/>
            </w:tcMar>
            <w:vAlign w:val="center"/>
          </w:tcPr>
          <w:p w14:paraId="4A4EF6BB" w14:textId="77777777" w:rsidR="002A785A" w:rsidRPr="009702BD" w:rsidRDefault="002A785A" w:rsidP="00536D46">
            <w:pPr>
              <w:rPr>
                <w:rFonts w:ascii="Arial" w:hAnsi="Arial" w:cs="Arial"/>
                <w:sz w:val="20"/>
                <w:szCs w:val="20"/>
              </w:rPr>
            </w:pPr>
          </w:p>
        </w:tc>
        <w:tc>
          <w:tcPr>
            <w:tcW w:w="1985" w:type="dxa"/>
            <w:vAlign w:val="center"/>
          </w:tcPr>
          <w:p w14:paraId="525C42A4" w14:textId="77777777" w:rsidR="002A785A" w:rsidRPr="009702BD" w:rsidRDefault="002A785A" w:rsidP="00536D46">
            <w:pPr>
              <w:rPr>
                <w:rFonts w:ascii="Arial" w:hAnsi="Arial" w:cs="Arial"/>
                <w:sz w:val="20"/>
                <w:szCs w:val="20"/>
              </w:rPr>
            </w:pPr>
          </w:p>
        </w:tc>
      </w:tr>
      <w:tr w:rsidR="002A785A" w:rsidRPr="009702BD" w14:paraId="3A8C40CD" w14:textId="77777777" w:rsidTr="00427124">
        <w:trPr>
          <w:trHeight w:val="374"/>
          <w:jc w:val="center"/>
        </w:trPr>
        <w:tc>
          <w:tcPr>
            <w:tcW w:w="567" w:type="dxa"/>
            <w:vMerge/>
            <w:tcMar>
              <w:left w:w="29" w:type="dxa"/>
              <w:right w:w="29" w:type="dxa"/>
            </w:tcMar>
            <w:vAlign w:val="center"/>
          </w:tcPr>
          <w:p w14:paraId="0E771E3B"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ACF7DA7"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514165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Metallurgical &amp; Materials Engineering</w:t>
            </w:r>
          </w:p>
        </w:tc>
        <w:tc>
          <w:tcPr>
            <w:tcW w:w="2268" w:type="dxa"/>
            <w:tcMar>
              <w:left w:w="29" w:type="dxa"/>
              <w:right w:w="29" w:type="dxa"/>
            </w:tcMar>
            <w:vAlign w:val="center"/>
          </w:tcPr>
          <w:p w14:paraId="7EA98A39" w14:textId="77777777" w:rsidR="002A785A" w:rsidRPr="009702BD" w:rsidRDefault="002A785A" w:rsidP="00536D46">
            <w:pPr>
              <w:rPr>
                <w:rFonts w:ascii="Arial" w:hAnsi="Arial" w:cs="Arial"/>
                <w:sz w:val="20"/>
                <w:szCs w:val="20"/>
              </w:rPr>
            </w:pPr>
          </w:p>
        </w:tc>
        <w:tc>
          <w:tcPr>
            <w:tcW w:w="1985" w:type="dxa"/>
            <w:vAlign w:val="center"/>
          </w:tcPr>
          <w:p w14:paraId="4928BA9F" w14:textId="77777777" w:rsidR="002A785A" w:rsidRPr="009702BD" w:rsidRDefault="002A785A" w:rsidP="00536D46">
            <w:pPr>
              <w:rPr>
                <w:rFonts w:ascii="Arial" w:hAnsi="Arial" w:cs="Arial"/>
                <w:sz w:val="20"/>
                <w:szCs w:val="20"/>
              </w:rPr>
            </w:pPr>
          </w:p>
        </w:tc>
      </w:tr>
      <w:tr w:rsidR="002A785A" w:rsidRPr="009702BD" w14:paraId="4B8060E8" w14:textId="77777777" w:rsidTr="00427124">
        <w:trPr>
          <w:trHeight w:val="374"/>
          <w:jc w:val="center"/>
        </w:trPr>
        <w:tc>
          <w:tcPr>
            <w:tcW w:w="567" w:type="dxa"/>
            <w:vMerge/>
            <w:tcMar>
              <w:left w:w="29" w:type="dxa"/>
              <w:right w:w="29" w:type="dxa"/>
            </w:tcMar>
            <w:vAlign w:val="center"/>
          </w:tcPr>
          <w:p w14:paraId="319EC68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33CD0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54DCCDA"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Mineral Engineering</w:t>
            </w:r>
          </w:p>
        </w:tc>
        <w:tc>
          <w:tcPr>
            <w:tcW w:w="2268" w:type="dxa"/>
            <w:tcMar>
              <w:left w:w="29" w:type="dxa"/>
              <w:right w:w="29" w:type="dxa"/>
            </w:tcMar>
            <w:vAlign w:val="center"/>
          </w:tcPr>
          <w:p w14:paraId="74B8A753" w14:textId="77777777" w:rsidR="002A785A" w:rsidRPr="009702BD" w:rsidRDefault="002A785A" w:rsidP="00536D46">
            <w:pPr>
              <w:rPr>
                <w:rFonts w:ascii="Arial" w:hAnsi="Arial" w:cs="Arial"/>
                <w:sz w:val="20"/>
                <w:szCs w:val="20"/>
              </w:rPr>
            </w:pPr>
          </w:p>
        </w:tc>
        <w:tc>
          <w:tcPr>
            <w:tcW w:w="1985" w:type="dxa"/>
            <w:vAlign w:val="center"/>
          </w:tcPr>
          <w:p w14:paraId="6AF81D13" w14:textId="77777777" w:rsidR="002A785A" w:rsidRPr="009702BD" w:rsidRDefault="002A785A" w:rsidP="00536D46">
            <w:pPr>
              <w:rPr>
                <w:rFonts w:ascii="Arial" w:hAnsi="Arial" w:cs="Arial"/>
                <w:sz w:val="20"/>
                <w:szCs w:val="20"/>
              </w:rPr>
            </w:pPr>
          </w:p>
        </w:tc>
      </w:tr>
      <w:tr w:rsidR="002A785A" w:rsidRPr="009702BD" w14:paraId="6E33CD51" w14:textId="77777777" w:rsidTr="00427124">
        <w:trPr>
          <w:trHeight w:val="374"/>
          <w:jc w:val="center"/>
        </w:trPr>
        <w:tc>
          <w:tcPr>
            <w:tcW w:w="567" w:type="dxa"/>
            <w:vMerge/>
            <w:tcMar>
              <w:left w:w="29" w:type="dxa"/>
              <w:right w:w="29" w:type="dxa"/>
            </w:tcMar>
            <w:vAlign w:val="center"/>
          </w:tcPr>
          <w:p w14:paraId="171279A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AD0C4B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616A4C5"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Mining Engineering</w:t>
            </w:r>
          </w:p>
        </w:tc>
        <w:tc>
          <w:tcPr>
            <w:tcW w:w="2268" w:type="dxa"/>
            <w:tcMar>
              <w:left w:w="29" w:type="dxa"/>
              <w:right w:w="29" w:type="dxa"/>
            </w:tcMar>
            <w:vAlign w:val="center"/>
          </w:tcPr>
          <w:p w14:paraId="5DBC1E0A" w14:textId="77777777" w:rsidR="002A785A" w:rsidRPr="009702BD" w:rsidRDefault="002A785A" w:rsidP="00536D46">
            <w:pPr>
              <w:rPr>
                <w:rFonts w:ascii="Arial" w:hAnsi="Arial" w:cs="Arial"/>
                <w:sz w:val="20"/>
                <w:szCs w:val="20"/>
              </w:rPr>
            </w:pPr>
          </w:p>
        </w:tc>
        <w:tc>
          <w:tcPr>
            <w:tcW w:w="1985" w:type="dxa"/>
            <w:vAlign w:val="center"/>
          </w:tcPr>
          <w:p w14:paraId="14D944DF" w14:textId="77777777" w:rsidR="002A785A" w:rsidRPr="009702BD" w:rsidRDefault="002A785A" w:rsidP="00536D46">
            <w:pPr>
              <w:rPr>
                <w:rFonts w:ascii="Arial" w:hAnsi="Arial" w:cs="Arial"/>
                <w:sz w:val="20"/>
                <w:szCs w:val="20"/>
              </w:rPr>
            </w:pPr>
          </w:p>
        </w:tc>
      </w:tr>
      <w:tr w:rsidR="002A785A" w:rsidRPr="009702BD" w14:paraId="5AE51309" w14:textId="77777777" w:rsidTr="00427124">
        <w:trPr>
          <w:trHeight w:val="374"/>
          <w:jc w:val="center"/>
        </w:trPr>
        <w:tc>
          <w:tcPr>
            <w:tcW w:w="567" w:type="dxa"/>
            <w:vMerge/>
            <w:tcMar>
              <w:left w:w="29" w:type="dxa"/>
              <w:right w:w="29" w:type="dxa"/>
            </w:tcMar>
            <w:vAlign w:val="center"/>
          </w:tcPr>
          <w:p w14:paraId="5458800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2338FA3"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F1A41E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Naval Architecture &amp; Ocean Engineering</w:t>
            </w:r>
          </w:p>
        </w:tc>
        <w:tc>
          <w:tcPr>
            <w:tcW w:w="2268" w:type="dxa"/>
            <w:tcMar>
              <w:left w:w="29" w:type="dxa"/>
              <w:right w:w="29" w:type="dxa"/>
            </w:tcMar>
            <w:vAlign w:val="center"/>
          </w:tcPr>
          <w:p w14:paraId="5D5FCF2D" w14:textId="77777777" w:rsidR="002A785A" w:rsidRPr="009702BD" w:rsidRDefault="002A785A" w:rsidP="00536D46">
            <w:pPr>
              <w:rPr>
                <w:rFonts w:ascii="Arial" w:hAnsi="Arial" w:cs="Arial"/>
                <w:sz w:val="20"/>
                <w:szCs w:val="20"/>
              </w:rPr>
            </w:pPr>
          </w:p>
        </w:tc>
        <w:tc>
          <w:tcPr>
            <w:tcW w:w="1985" w:type="dxa"/>
            <w:vAlign w:val="center"/>
          </w:tcPr>
          <w:p w14:paraId="3F9BE676" w14:textId="77777777" w:rsidR="002A785A" w:rsidRPr="009702BD" w:rsidRDefault="002A785A" w:rsidP="00536D46">
            <w:pPr>
              <w:rPr>
                <w:rFonts w:ascii="Arial" w:hAnsi="Arial" w:cs="Arial"/>
                <w:sz w:val="20"/>
                <w:szCs w:val="20"/>
              </w:rPr>
            </w:pPr>
          </w:p>
        </w:tc>
      </w:tr>
      <w:tr w:rsidR="002A785A" w:rsidRPr="009702BD" w14:paraId="27B5885B" w14:textId="77777777" w:rsidTr="00427124">
        <w:trPr>
          <w:trHeight w:val="374"/>
          <w:jc w:val="center"/>
        </w:trPr>
        <w:tc>
          <w:tcPr>
            <w:tcW w:w="567" w:type="dxa"/>
            <w:vMerge/>
            <w:tcMar>
              <w:left w:w="29" w:type="dxa"/>
              <w:right w:w="29" w:type="dxa"/>
            </w:tcMar>
            <w:vAlign w:val="center"/>
          </w:tcPr>
          <w:p w14:paraId="211815C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407BD58"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7F7BB3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Petroleum Refining &amp; Petrochemicals Engineering</w:t>
            </w:r>
          </w:p>
        </w:tc>
        <w:tc>
          <w:tcPr>
            <w:tcW w:w="2268" w:type="dxa"/>
            <w:tcMar>
              <w:left w:w="29" w:type="dxa"/>
              <w:right w:w="29" w:type="dxa"/>
            </w:tcMar>
            <w:vAlign w:val="center"/>
          </w:tcPr>
          <w:p w14:paraId="65D57262" w14:textId="77777777" w:rsidR="002A785A" w:rsidRPr="009702BD" w:rsidRDefault="002A785A" w:rsidP="00536D46">
            <w:pPr>
              <w:rPr>
                <w:rFonts w:ascii="Arial" w:hAnsi="Arial" w:cs="Arial"/>
                <w:sz w:val="20"/>
                <w:szCs w:val="20"/>
              </w:rPr>
            </w:pPr>
          </w:p>
        </w:tc>
        <w:tc>
          <w:tcPr>
            <w:tcW w:w="1985" w:type="dxa"/>
            <w:vAlign w:val="center"/>
          </w:tcPr>
          <w:p w14:paraId="48921828" w14:textId="77777777" w:rsidR="002A785A" w:rsidRPr="009702BD" w:rsidRDefault="002A785A" w:rsidP="00536D46">
            <w:pPr>
              <w:rPr>
                <w:rFonts w:ascii="Arial" w:hAnsi="Arial" w:cs="Arial"/>
                <w:sz w:val="20"/>
                <w:szCs w:val="20"/>
              </w:rPr>
            </w:pPr>
          </w:p>
        </w:tc>
      </w:tr>
      <w:tr w:rsidR="002A785A" w:rsidRPr="009702BD" w14:paraId="5C22A17A" w14:textId="77777777" w:rsidTr="00427124">
        <w:trPr>
          <w:trHeight w:val="374"/>
          <w:jc w:val="center"/>
        </w:trPr>
        <w:tc>
          <w:tcPr>
            <w:tcW w:w="567" w:type="dxa"/>
            <w:vMerge/>
            <w:tcMar>
              <w:left w:w="29" w:type="dxa"/>
              <w:right w:w="29" w:type="dxa"/>
            </w:tcMar>
            <w:vAlign w:val="center"/>
          </w:tcPr>
          <w:p w14:paraId="7A3CCC0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96BC82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6EABFEA"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Pharmaceutical Technology</w:t>
            </w:r>
          </w:p>
        </w:tc>
        <w:tc>
          <w:tcPr>
            <w:tcW w:w="2268" w:type="dxa"/>
            <w:tcMar>
              <w:left w:w="29" w:type="dxa"/>
              <w:right w:w="29" w:type="dxa"/>
            </w:tcMar>
            <w:vAlign w:val="center"/>
          </w:tcPr>
          <w:p w14:paraId="76D12083" w14:textId="77777777" w:rsidR="002A785A" w:rsidRPr="009702BD" w:rsidRDefault="002A785A" w:rsidP="00536D46">
            <w:pPr>
              <w:rPr>
                <w:rFonts w:ascii="Arial" w:hAnsi="Arial" w:cs="Arial"/>
                <w:sz w:val="20"/>
                <w:szCs w:val="20"/>
              </w:rPr>
            </w:pPr>
          </w:p>
        </w:tc>
        <w:tc>
          <w:tcPr>
            <w:tcW w:w="1985" w:type="dxa"/>
            <w:vAlign w:val="center"/>
          </w:tcPr>
          <w:p w14:paraId="4FD93DBF" w14:textId="77777777" w:rsidR="002A785A" w:rsidRPr="009702BD" w:rsidRDefault="002A785A" w:rsidP="00536D46">
            <w:pPr>
              <w:rPr>
                <w:rFonts w:ascii="Arial" w:hAnsi="Arial" w:cs="Arial"/>
                <w:sz w:val="20"/>
                <w:szCs w:val="20"/>
              </w:rPr>
            </w:pPr>
          </w:p>
        </w:tc>
      </w:tr>
      <w:tr w:rsidR="002A785A" w:rsidRPr="009702BD" w14:paraId="00595E3D" w14:textId="77777777" w:rsidTr="00427124">
        <w:trPr>
          <w:trHeight w:val="374"/>
          <w:jc w:val="center"/>
        </w:trPr>
        <w:tc>
          <w:tcPr>
            <w:tcW w:w="567" w:type="dxa"/>
            <w:vMerge/>
            <w:tcMar>
              <w:left w:w="29" w:type="dxa"/>
              <w:right w:w="29" w:type="dxa"/>
            </w:tcMar>
            <w:vAlign w:val="center"/>
          </w:tcPr>
          <w:p w14:paraId="37999E09"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B509B8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E6A94B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Print &amp; Media Technology</w:t>
            </w:r>
          </w:p>
        </w:tc>
        <w:tc>
          <w:tcPr>
            <w:tcW w:w="2268" w:type="dxa"/>
            <w:tcMar>
              <w:left w:w="29" w:type="dxa"/>
              <w:right w:w="29" w:type="dxa"/>
            </w:tcMar>
            <w:vAlign w:val="center"/>
          </w:tcPr>
          <w:p w14:paraId="59D7AC5C" w14:textId="77777777" w:rsidR="002A785A" w:rsidRPr="009702BD" w:rsidRDefault="002A785A" w:rsidP="00536D46">
            <w:pPr>
              <w:rPr>
                <w:rFonts w:ascii="Arial" w:hAnsi="Arial" w:cs="Arial"/>
                <w:sz w:val="20"/>
                <w:szCs w:val="20"/>
              </w:rPr>
            </w:pPr>
          </w:p>
        </w:tc>
        <w:tc>
          <w:tcPr>
            <w:tcW w:w="1985" w:type="dxa"/>
            <w:vAlign w:val="center"/>
          </w:tcPr>
          <w:p w14:paraId="41FC1FB6" w14:textId="77777777" w:rsidR="002A785A" w:rsidRPr="009702BD" w:rsidRDefault="002A785A" w:rsidP="00536D46">
            <w:pPr>
              <w:rPr>
                <w:rFonts w:ascii="Arial" w:hAnsi="Arial" w:cs="Arial"/>
                <w:sz w:val="20"/>
                <w:szCs w:val="20"/>
              </w:rPr>
            </w:pPr>
          </w:p>
        </w:tc>
      </w:tr>
      <w:tr w:rsidR="002A785A" w:rsidRPr="009702BD" w14:paraId="295E9F60" w14:textId="77777777" w:rsidTr="00427124">
        <w:trPr>
          <w:trHeight w:val="374"/>
          <w:jc w:val="center"/>
        </w:trPr>
        <w:tc>
          <w:tcPr>
            <w:tcW w:w="567" w:type="dxa"/>
            <w:vMerge/>
            <w:tcMar>
              <w:left w:w="29" w:type="dxa"/>
              <w:right w:w="29" w:type="dxa"/>
            </w:tcMar>
            <w:vAlign w:val="center"/>
          </w:tcPr>
          <w:p w14:paraId="7F810AD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489112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962E3FF"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Printing Technology</w:t>
            </w:r>
          </w:p>
        </w:tc>
        <w:tc>
          <w:tcPr>
            <w:tcW w:w="2268" w:type="dxa"/>
            <w:tcMar>
              <w:left w:w="29" w:type="dxa"/>
              <w:right w:w="29" w:type="dxa"/>
            </w:tcMar>
            <w:vAlign w:val="center"/>
          </w:tcPr>
          <w:p w14:paraId="11D192A5" w14:textId="77777777" w:rsidR="002A785A" w:rsidRPr="009702BD" w:rsidRDefault="002A785A" w:rsidP="00536D46">
            <w:pPr>
              <w:rPr>
                <w:rFonts w:ascii="Arial" w:hAnsi="Arial" w:cs="Arial"/>
                <w:sz w:val="20"/>
                <w:szCs w:val="20"/>
              </w:rPr>
            </w:pPr>
          </w:p>
        </w:tc>
        <w:tc>
          <w:tcPr>
            <w:tcW w:w="1985" w:type="dxa"/>
            <w:vAlign w:val="center"/>
          </w:tcPr>
          <w:p w14:paraId="2FF371B9" w14:textId="77777777" w:rsidR="002A785A" w:rsidRPr="009702BD" w:rsidRDefault="002A785A" w:rsidP="00536D46">
            <w:pPr>
              <w:rPr>
                <w:rFonts w:ascii="Arial" w:hAnsi="Arial" w:cs="Arial"/>
                <w:sz w:val="20"/>
                <w:szCs w:val="20"/>
              </w:rPr>
            </w:pPr>
          </w:p>
        </w:tc>
      </w:tr>
      <w:tr w:rsidR="002A785A" w:rsidRPr="009702BD" w14:paraId="68E4F1C9" w14:textId="77777777" w:rsidTr="00427124">
        <w:trPr>
          <w:trHeight w:val="374"/>
          <w:jc w:val="center"/>
        </w:trPr>
        <w:tc>
          <w:tcPr>
            <w:tcW w:w="567" w:type="dxa"/>
            <w:vMerge/>
            <w:tcMar>
              <w:left w:w="29" w:type="dxa"/>
              <w:right w:w="29" w:type="dxa"/>
            </w:tcMar>
            <w:vAlign w:val="center"/>
          </w:tcPr>
          <w:p w14:paraId="2E14DF3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1C35947"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E44EA0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Production Engineering</w:t>
            </w:r>
          </w:p>
        </w:tc>
        <w:tc>
          <w:tcPr>
            <w:tcW w:w="2268" w:type="dxa"/>
            <w:tcMar>
              <w:left w:w="29" w:type="dxa"/>
              <w:right w:w="29" w:type="dxa"/>
            </w:tcMar>
            <w:vAlign w:val="center"/>
          </w:tcPr>
          <w:p w14:paraId="64D23A3F" w14:textId="77777777" w:rsidR="002A785A" w:rsidRPr="009702BD" w:rsidRDefault="002A785A" w:rsidP="00536D46">
            <w:pPr>
              <w:rPr>
                <w:rFonts w:ascii="Arial" w:hAnsi="Arial" w:cs="Arial"/>
                <w:sz w:val="20"/>
                <w:szCs w:val="20"/>
              </w:rPr>
            </w:pPr>
          </w:p>
        </w:tc>
        <w:tc>
          <w:tcPr>
            <w:tcW w:w="1985" w:type="dxa"/>
            <w:vAlign w:val="center"/>
          </w:tcPr>
          <w:p w14:paraId="701175E6" w14:textId="77777777" w:rsidR="002A785A" w:rsidRPr="009702BD" w:rsidRDefault="002A785A" w:rsidP="00536D46">
            <w:pPr>
              <w:rPr>
                <w:rFonts w:ascii="Arial" w:hAnsi="Arial" w:cs="Arial"/>
                <w:sz w:val="20"/>
                <w:szCs w:val="20"/>
              </w:rPr>
            </w:pPr>
          </w:p>
        </w:tc>
      </w:tr>
      <w:tr w:rsidR="002A785A" w:rsidRPr="009702BD" w14:paraId="2359AAA4" w14:textId="77777777" w:rsidTr="00427124">
        <w:trPr>
          <w:trHeight w:val="374"/>
          <w:jc w:val="center"/>
        </w:trPr>
        <w:tc>
          <w:tcPr>
            <w:tcW w:w="567" w:type="dxa"/>
            <w:vMerge/>
            <w:tcMar>
              <w:left w:w="29" w:type="dxa"/>
              <w:right w:w="29" w:type="dxa"/>
            </w:tcMar>
            <w:vAlign w:val="center"/>
          </w:tcPr>
          <w:p w14:paraId="321CA85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725F1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EB75851"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Rubber &amp; Plastic Technology Engineering</w:t>
            </w:r>
          </w:p>
        </w:tc>
        <w:tc>
          <w:tcPr>
            <w:tcW w:w="2268" w:type="dxa"/>
            <w:tcMar>
              <w:left w:w="29" w:type="dxa"/>
              <w:right w:w="29" w:type="dxa"/>
            </w:tcMar>
            <w:vAlign w:val="center"/>
          </w:tcPr>
          <w:p w14:paraId="2AC3D62C" w14:textId="77777777" w:rsidR="002A785A" w:rsidRPr="009702BD" w:rsidRDefault="002A785A" w:rsidP="00536D46">
            <w:pPr>
              <w:rPr>
                <w:rFonts w:ascii="Arial" w:hAnsi="Arial" w:cs="Arial"/>
                <w:sz w:val="20"/>
                <w:szCs w:val="20"/>
              </w:rPr>
            </w:pPr>
          </w:p>
        </w:tc>
        <w:tc>
          <w:tcPr>
            <w:tcW w:w="1985" w:type="dxa"/>
            <w:vAlign w:val="center"/>
          </w:tcPr>
          <w:p w14:paraId="35FC190C" w14:textId="77777777" w:rsidR="002A785A" w:rsidRPr="009702BD" w:rsidRDefault="002A785A" w:rsidP="00536D46">
            <w:pPr>
              <w:rPr>
                <w:rFonts w:ascii="Arial" w:hAnsi="Arial" w:cs="Arial"/>
                <w:sz w:val="20"/>
                <w:szCs w:val="20"/>
              </w:rPr>
            </w:pPr>
          </w:p>
        </w:tc>
      </w:tr>
      <w:tr w:rsidR="002A785A" w:rsidRPr="009702BD" w14:paraId="2C4A9DD5" w14:textId="77777777" w:rsidTr="00427124">
        <w:trPr>
          <w:trHeight w:val="374"/>
          <w:jc w:val="center"/>
        </w:trPr>
        <w:tc>
          <w:tcPr>
            <w:tcW w:w="567" w:type="dxa"/>
            <w:vMerge/>
            <w:tcMar>
              <w:left w:w="29" w:type="dxa"/>
              <w:right w:w="29" w:type="dxa"/>
            </w:tcMar>
            <w:vAlign w:val="center"/>
          </w:tcPr>
          <w:p w14:paraId="41F421C8"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DC0C514"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7557EC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Structural Engineering</w:t>
            </w:r>
          </w:p>
        </w:tc>
        <w:tc>
          <w:tcPr>
            <w:tcW w:w="2268" w:type="dxa"/>
            <w:tcMar>
              <w:left w:w="29" w:type="dxa"/>
              <w:right w:w="29" w:type="dxa"/>
            </w:tcMar>
            <w:vAlign w:val="center"/>
          </w:tcPr>
          <w:p w14:paraId="25EDBBCA" w14:textId="77777777" w:rsidR="002A785A" w:rsidRPr="009702BD" w:rsidRDefault="002A785A" w:rsidP="00536D46">
            <w:pPr>
              <w:rPr>
                <w:rFonts w:ascii="Arial" w:hAnsi="Arial" w:cs="Arial"/>
                <w:sz w:val="20"/>
                <w:szCs w:val="20"/>
              </w:rPr>
            </w:pPr>
          </w:p>
        </w:tc>
        <w:tc>
          <w:tcPr>
            <w:tcW w:w="1985" w:type="dxa"/>
            <w:vAlign w:val="center"/>
          </w:tcPr>
          <w:p w14:paraId="2C49F50C" w14:textId="77777777" w:rsidR="002A785A" w:rsidRPr="009702BD" w:rsidRDefault="002A785A" w:rsidP="00536D46">
            <w:pPr>
              <w:rPr>
                <w:rFonts w:ascii="Arial" w:hAnsi="Arial" w:cs="Arial"/>
                <w:sz w:val="20"/>
                <w:szCs w:val="20"/>
              </w:rPr>
            </w:pPr>
          </w:p>
        </w:tc>
      </w:tr>
      <w:tr w:rsidR="002A785A" w:rsidRPr="009702BD" w14:paraId="0F53F8EC" w14:textId="77777777" w:rsidTr="00427124">
        <w:trPr>
          <w:trHeight w:val="374"/>
          <w:jc w:val="center"/>
        </w:trPr>
        <w:tc>
          <w:tcPr>
            <w:tcW w:w="567" w:type="dxa"/>
            <w:vMerge/>
            <w:tcMar>
              <w:left w:w="29" w:type="dxa"/>
              <w:right w:w="29" w:type="dxa"/>
            </w:tcMar>
            <w:vAlign w:val="center"/>
          </w:tcPr>
          <w:p w14:paraId="4595D15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F8DC696"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D082E41"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Telecommunication Engineering</w:t>
            </w:r>
          </w:p>
        </w:tc>
        <w:tc>
          <w:tcPr>
            <w:tcW w:w="2268" w:type="dxa"/>
            <w:tcMar>
              <w:left w:w="29" w:type="dxa"/>
              <w:right w:w="29" w:type="dxa"/>
            </w:tcMar>
            <w:vAlign w:val="center"/>
          </w:tcPr>
          <w:p w14:paraId="5DE32B35" w14:textId="77777777" w:rsidR="002A785A" w:rsidRPr="009702BD" w:rsidRDefault="002A785A" w:rsidP="00536D46">
            <w:pPr>
              <w:rPr>
                <w:rFonts w:ascii="Arial" w:hAnsi="Arial" w:cs="Arial"/>
                <w:sz w:val="20"/>
                <w:szCs w:val="20"/>
              </w:rPr>
            </w:pPr>
          </w:p>
        </w:tc>
        <w:tc>
          <w:tcPr>
            <w:tcW w:w="1985" w:type="dxa"/>
            <w:vAlign w:val="center"/>
          </w:tcPr>
          <w:p w14:paraId="6EFD87E9" w14:textId="77777777" w:rsidR="002A785A" w:rsidRPr="009702BD" w:rsidRDefault="002A785A" w:rsidP="00536D46">
            <w:pPr>
              <w:rPr>
                <w:rFonts w:ascii="Arial" w:hAnsi="Arial" w:cs="Arial"/>
                <w:sz w:val="20"/>
                <w:szCs w:val="20"/>
              </w:rPr>
            </w:pPr>
          </w:p>
        </w:tc>
      </w:tr>
      <w:tr w:rsidR="002A785A" w:rsidRPr="009702BD" w14:paraId="3ED620D8" w14:textId="77777777" w:rsidTr="00427124">
        <w:trPr>
          <w:trHeight w:val="374"/>
          <w:jc w:val="center"/>
        </w:trPr>
        <w:tc>
          <w:tcPr>
            <w:tcW w:w="567" w:type="dxa"/>
            <w:vMerge/>
            <w:tcMar>
              <w:left w:w="29" w:type="dxa"/>
              <w:right w:w="29" w:type="dxa"/>
            </w:tcMar>
            <w:vAlign w:val="center"/>
          </w:tcPr>
          <w:p w14:paraId="2381323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E6FBEC5"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FF6692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Textile Technology</w:t>
            </w:r>
          </w:p>
        </w:tc>
        <w:tc>
          <w:tcPr>
            <w:tcW w:w="2268" w:type="dxa"/>
            <w:tcMar>
              <w:left w:w="29" w:type="dxa"/>
              <w:right w:w="29" w:type="dxa"/>
            </w:tcMar>
            <w:vAlign w:val="center"/>
          </w:tcPr>
          <w:p w14:paraId="7B2CD1FC" w14:textId="77777777" w:rsidR="002A785A" w:rsidRPr="009702BD" w:rsidRDefault="002A785A" w:rsidP="00536D46">
            <w:pPr>
              <w:rPr>
                <w:rFonts w:ascii="Arial" w:hAnsi="Arial" w:cs="Arial"/>
                <w:sz w:val="20"/>
                <w:szCs w:val="20"/>
              </w:rPr>
            </w:pPr>
          </w:p>
        </w:tc>
        <w:tc>
          <w:tcPr>
            <w:tcW w:w="1985" w:type="dxa"/>
            <w:vAlign w:val="center"/>
          </w:tcPr>
          <w:p w14:paraId="0180A211" w14:textId="77777777" w:rsidR="002A785A" w:rsidRPr="009702BD" w:rsidRDefault="002A785A" w:rsidP="00536D46">
            <w:pPr>
              <w:rPr>
                <w:rFonts w:ascii="Arial" w:hAnsi="Arial" w:cs="Arial"/>
                <w:sz w:val="20"/>
                <w:szCs w:val="20"/>
              </w:rPr>
            </w:pPr>
          </w:p>
        </w:tc>
      </w:tr>
      <w:tr w:rsidR="002A785A" w:rsidRPr="009702BD" w14:paraId="378569BB" w14:textId="77777777" w:rsidTr="00427124">
        <w:trPr>
          <w:trHeight w:val="374"/>
          <w:jc w:val="center"/>
        </w:trPr>
        <w:tc>
          <w:tcPr>
            <w:tcW w:w="567" w:type="dxa"/>
            <w:vMerge/>
            <w:tcMar>
              <w:left w:w="29" w:type="dxa"/>
              <w:right w:w="29" w:type="dxa"/>
            </w:tcMar>
            <w:vAlign w:val="center"/>
          </w:tcPr>
          <w:p w14:paraId="37B6E0E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DFBCF6"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B61138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Thermal Engineering</w:t>
            </w:r>
          </w:p>
        </w:tc>
        <w:tc>
          <w:tcPr>
            <w:tcW w:w="2268" w:type="dxa"/>
            <w:tcMar>
              <w:left w:w="29" w:type="dxa"/>
              <w:right w:w="29" w:type="dxa"/>
            </w:tcMar>
            <w:vAlign w:val="center"/>
          </w:tcPr>
          <w:p w14:paraId="26377DCF" w14:textId="77777777" w:rsidR="002A785A" w:rsidRPr="009702BD" w:rsidRDefault="002A785A" w:rsidP="00536D46">
            <w:pPr>
              <w:rPr>
                <w:rFonts w:ascii="Arial" w:hAnsi="Arial" w:cs="Arial"/>
                <w:sz w:val="20"/>
                <w:szCs w:val="20"/>
              </w:rPr>
            </w:pPr>
          </w:p>
        </w:tc>
        <w:tc>
          <w:tcPr>
            <w:tcW w:w="1985" w:type="dxa"/>
            <w:vAlign w:val="center"/>
          </w:tcPr>
          <w:p w14:paraId="39E23E86" w14:textId="77777777" w:rsidR="002A785A" w:rsidRPr="009702BD" w:rsidRDefault="002A785A" w:rsidP="00536D46">
            <w:pPr>
              <w:rPr>
                <w:rFonts w:ascii="Arial" w:hAnsi="Arial" w:cs="Arial"/>
                <w:sz w:val="20"/>
                <w:szCs w:val="20"/>
              </w:rPr>
            </w:pPr>
          </w:p>
        </w:tc>
      </w:tr>
      <w:tr w:rsidR="002A785A" w:rsidRPr="009702BD" w14:paraId="4FF462FE" w14:textId="77777777" w:rsidTr="00427124">
        <w:trPr>
          <w:trHeight w:val="374"/>
          <w:jc w:val="center"/>
        </w:trPr>
        <w:tc>
          <w:tcPr>
            <w:tcW w:w="567" w:type="dxa"/>
            <w:vMerge/>
            <w:tcMar>
              <w:left w:w="29" w:type="dxa"/>
              <w:right w:w="29" w:type="dxa"/>
            </w:tcMar>
            <w:vAlign w:val="center"/>
          </w:tcPr>
          <w:p w14:paraId="1435F69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542AA0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9824D01" w14:textId="77777777" w:rsidR="002A785A" w:rsidRPr="009B36A0" w:rsidRDefault="002A785A" w:rsidP="00536D46">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36D0CD25" w14:textId="77777777" w:rsidR="002A785A" w:rsidRPr="009702BD" w:rsidRDefault="002A785A" w:rsidP="00536D46">
            <w:pPr>
              <w:rPr>
                <w:rFonts w:ascii="Arial" w:hAnsi="Arial" w:cs="Arial"/>
                <w:sz w:val="20"/>
                <w:szCs w:val="20"/>
              </w:rPr>
            </w:pPr>
          </w:p>
        </w:tc>
        <w:tc>
          <w:tcPr>
            <w:tcW w:w="1985" w:type="dxa"/>
            <w:vAlign w:val="center"/>
          </w:tcPr>
          <w:p w14:paraId="035ADD9C" w14:textId="77777777" w:rsidR="002A785A" w:rsidRPr="009702BD" w:rsidRDefault="002A785A" w:rsidP="00536D46">
            <w:pPr>
              <w:rPr>
                <w:rFonts w:ascii="Arial" w:hAnsi="Arial" w:cs="Arial"/>
                <w:sz w:val="20"/>
                <w:szCs w:val="20"/>
              </w:rPr>
            </w:pPr>
          </w:p>
        </w:tc>
      </w:tr>
      <w:tr w:rsidR="002A785A" w:rsidRPr="009702BD" w14:paraId="36BBDD35" w14:textId="77777777" w:rsidTr="00427124">
        <w:trPr>
          <w:trHeight w:val="374"/>
          <w:jc w:val="center"/>
        </w:trPr>
        <w:tc>
          <w:tcPr>
            <w:tcW w:w="567" w:type="dxa"/>
            <w:vMerge/>
            <w:tcMar>
              <w:left w:w="29" w:type="dxa"/>
              <w:right w:w="29" w:type="dxa"/>
            </w:tcMar>
            <w:vAlign w:val="center"/>
          </w:tcPr>
          <w:p w14:paraId="6D868263" w14:textId="77777777" w:rsidR="002A785A" w:rsidRPr="009702BD" w:rsidRDefault="002A785A" w:rsidP="00536D46">
            <w:pPr>
              <w:spacing w:after="0" w:line="240" w:lineRule="auto"/>
              <w:rPr>
                <w:rFonts w:ascii="Arial" w:hAnsi="Arial" w:cs="Arial"/>
                <w:sz w:val="20"/>
                <w:szCs w:val="20"/>
              </w:rPr>
            </w:pPr>
          </w:p>
        </w:tc>
        <w:tc>
          <w:tcPr>
            <w:tcW w:w="1135" w:type="dxa"/>
            <w:vMerge/>
            <w:tcMar>
              <w:left w:w="29" w:type="dxa"/>
              <w:right w:w="29" w:type="dxa"/>
            </w:tcMar>
            <w:vAlign w:val="center"/>
          </w:tcPr>
          <w:p w14:paraId="5C45012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E4B2D3B" w14:textId="77777777" w:rsidR="002A785A" w:rsidRDefault="002A785A" w:rsidP="00536D46">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05132361" w14:textId="77777777" w:rsidR="002A785A" w:rsidRPr="009702BD" w:rsidRDefault="002A785A" w:rsidP="00536D46">
            <w:pPr>
              <w:rPr>
                <w:rFonts w:ascii="Arial" w:hAnsi="Arial" w:cs="Arial"/>
                <w:sz w:val="20"/>
                <w:szCs w:val="20"/>
              </w:rPr>
            </w:pPr>
          </w:p>
        </w:tc>
        <w:tc>
          <w:tcPr>
            <w:tcW w:w="1985" w:type="dxa"/>
            <w:vAlign w:val="center"/>
          </w:tcPr>
          <w:p w14:paraId="4A40E5C7" w14:textId="77777777" w:rsidR="002A785A" w:rsidRPr="009702BD" w:rsidRDefault="002A785A" w:rsidP="00536D46">
            <w:pPr>
              <w:rPr>
                <w:rFonts w:ascii="Arial" w:hAnsi="Arial" w:cs="Arial"/>
                <w:sz w:val="20"/>
                <w:szCs w:val="20"/>
              </w:rPr>
            </w:pPr>
          </w:p>
        </w:tc>
      </w:tr>
      <w:tr w:rsidR="002A785A" w:rsidRPr="009702BD" w14:paraId="372EE863" w14:textId="77777777" w:rsidTr="00427124">
        <w:trPr>
          <w:trHeight w:val="506"/>
          <w:jc w:val="center"/>
        </w:trPr>
        <w:tc>
          <w:tcPr>
            <w:tcW w:w="567" w:type="dxa"/>
            <w:vMerge/>
            <w:tcMar>
              <w:left w:w="29" w:type="dxa"/>
              <w:right w:w="29" w:type="dxa"/>
            </w:tcMar>
            <w:vAlign w:val="center"/>
          </w:tcPr>
          <w:p w14:paraId="602212E4" w14:textId="77777777" w:rsidR="002A785A" w:rsidRPr="009702BD" w:rsidRDefault="002A785A" w:rsidP="00536D46">
            <w:pPr>
              <w:ind w:left="360"/>
              <w:rPr>
                <w:rFonts w:ascii="Arial" w:hAnsi="Arial" w:cs="Arial"/>
                <w:sz w:val="20"/>
                <w:szCs w:val="20"/>
              </w:rPr>
            </w:pPr>
          </w:p>
        </w:tc>
        <w:tc>
          <w:tcPr>
            <w:tcW w:w="1135" w:type="dxa"/>
            <w:vMerge/>
            <w:tcMar>
              <w:left w:w="29" w:type="dxa"/>
              <w:right w:w="29" w:type="dxa"/>
            </w:tcMar>
            <w:vAlign w:val="center"/>
          </w:tcPr>
          <w:p w14:paraId="163BB076" w14:textId="77777777" w:rsidR="002A785A" w:rsidRPr="009702BD" w:rsidRDefault="002A785A" w:rsidP="00536D46">
            <w:pPr>
              <w:autoSpaceDE w:val="0"/>
              <w:autoSpaceDN w:val="0"/>
              <w:rPr>
                <w:rFonts w:ascii="Arial" w:hAnsi="Arial" w:cs="Arial"/>
                <w:sz w:val="20"/>
                <w:szCs w:val="20"/>
              </w:rPr>
            </w:pPr>
          </w:p>
        </w:tc>
        <w:tc>
          <w:tcPr>
            <w:tcW w:w="7087" w:type="dxa"/>
            <w:gridSpan w:val="2"/>
            <w:vAlign w:val="center"/>
          </w:tcPr>
          <w:p w14:paraId="0AED6D78" w14:textId="77777777" w:rsidR="002A785A" w:rsidRPr="009702BD" w:rsidRDefault="002A785A" w:rsidP="00536D46">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518D5CD3" w14:textId="77777777" w:rsidR="002A785A" w:rsidRPr="009702BD" w:rsidRDefault="002A785A" w:rsidP="00536D46">
            <w:pPr>
              <w:rPr>
                <w:rFonts w:ascii="Arial" w:hAnsi="Arial" w:cs="Arial"/>
                <w:sz w:val="20"/>
                <w:szCs w:val="20"/>
              </w:rPr>
            </w:pPr>
          </w:p>
        </w:tc>
      </w:tr>
      <w:tr w:rsidR="00536D46" w:rsidRPr="009702BD" w14:paraId="1EA67C1F" w14:textId="77777777" w:rsidTr="00427124">
        <w:trPr>
          <w:trHeight w:val="1134"/>
          <w:jc w:val="center"/>
        </w:trPr>
        <w:tc>
          <w:tcPr>
            <w:tcW w:w="10774" w:type="dxa"/>
            <w:gridSpan w:val="5"/>
            <w:vAlign w:val="center"/>
          </w:tcPr>
          <w:p w14:paraId="1D9600B9" w14:textId="77777777" w:rsidR="00536D46" w:rsidRPr="007D70D0" w:rsidRDefault="00536D46" w:rsidP="00536D46">
            <w:pPr>
              <w:spacing w:after="0"/>
              <w:rPr>
                <w:rFonts w:ascii="Arial" w:hAnsi="Arial" w:cs="Arial"/>
                <w:i/>
                <w:iCs/>
                <w:sz w:val="20"/>
                <w:szCs w:val="20"/>
              </w:rPr>
            </w:pPr>
            <w:r w:rsidRPr="007D70D0">
              <w:rPr>
                <w:rFonts w:ascii="Arial" w:hAnsi="Arial" w:cs="Arial"/>
                <w:i/>
                <w:iCs/>
                <w:sz w:val="20"/>
                <w:szCs w:val="20"/>
              </w:rPr>
              <w:t xml:space="preserve">Note: </w:t>
            </w:r>
          </w:p>
        </w:tc>
      </w:tr>
    </w:tbl>
    <w:p w14:paraId="73F46C9A" w14:textId="77777777" w:rsidR="000354E6" w:rsidRDefault="000354E6"/>
    <w:p w14:paraId="02F74AC2" w14:textId="77777777" w:rsidR="000354E6" w:rsidRDefault="000354E6"/>
    <w:p w14:paraId="63FB9CDC" w14:textId="77777777" w:rsidR="000354E6" w:rsidRDefault="000354E6"/>
    <w:p w14:paraId="46BDA074" w14:textId="77777777" w:rsidR="00427124" w:rsidRDefault="00427124"/>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0354E6" w:rsidRPr="009702BD" w14:paraId="5EBE3DA7" w14:textId="77777777" w:rsidTr="00427124">
        <w:trPr>
          <w:trHeight w:hRule="exact" w:val="374"/>
          <w:jc w:val="center"/>
        </w:trPr>
        <w:tc>
          <w:tcPr>
            <w:tcW w:w="10774" w:type="dxa"/>
            <w:gridSpan w:val="5"/>
            <w:tcMar>
              <w:left w:w="29" w:type="dxa"/>
              <w:right w:w="29" w:type="dxa"/>
            </w:tcMar>
            <w:vAlign w:val="center"/>
          </w:tcPr>
          <w:p w14:paraId="73C16EA2" w14:textId="77777777" w:rsidR="000354E6" w:rsidRPr="009702BD" w:rsidRDefault="000354E6" w:rsidP="00CD4212">
            <w:pPr>
              <w:spacing w:after="0"/>
              <w:jc w:val="center"/>
              <w:rPr>
                <w:rFonts w:ascii="Arial" w:hAnsi="Arial" w:cs="Arial"/>
                <w:b/>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r w:rsidRPr="000354E6">
              <w:rPr>
                <w:rFonts w:ascii="Arial" w:hAnsi="Arial" w:cs="Arial"/>
                <w:b/>
                <w:sz w:val="20"/>
                <w:szCs w:val="20"/>
              </w:rPr>
              <w:t>(B. Tech)</w:t>
            </w:r>
          </w:p>
        </w:tc>
      </w:tr>
      <w:tr w:rsidR="00E823AA" w:rsidRPr="009702BD" w14:paraId="6D9B0CA5" w14:textId="77777777" w:rsidTr="00427124">
        <w:trPr>
          <w:trHeight w:val="624"/>
          <w:jc w:val="center"/>
        </w:trPr>
        <w:tc>
          <w:tcPr>
            <w:tcW w:w="567" w:type="dxa"/>
            <w:vMerge w:val="restart"/>
            <w:tcMar>
              <w:left w:w="29" w:type="dxa"/>
              <w:right w:w="29" w:type="dxa"/>
            </w:tcMar>
            <w:vAlign w:val="center"/>
          </w:tcPr>
          <w:p w14:paraId="435012CC" w14:textId="77777777" w:rsidR="00E823AA" w:rsidRPr="009702BD" w:rsidRDefault="00E823AA" w:rsidP="00CD4212">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71EE01DC" w14:textId="77777777" w:rsidR="00E823AA" w:rsidRPr="009702BD" w:rsidRDefault="00E823AA" w:rsidP="00CD4212">
            <w:pPr>
              <w:autoSpaceDE w:val="0"/>
              <w:autoSpaceDN w:val="0"/>
              <w:rPr>
                <w:rFonts w:ascii="Arial" w:hAnsi="Arial" w:cs="Arial"/>
                <w:sz w:val="20"/>
                <w:szCs w:val="20"/>
              </w:rPr>
            </w:pPr>
            <w:proofErr w:type="spellStart"/>
            <w:proofErr w:type="gramStart"/>
            <w:r>
              <w:rPr>
                <w:rFonts w:ascii="Arial" w:hAnsi="Arial" w:cs="Arial"/>
                <w:sz w:val="20"/>
                <w:szCs w:val="20"/>
              </w:rPr>
              <w:t>B.Tech</w:t>
            </w:r>
            <w:proofErr w:type="spellEnd"/>
            <w:proofErr w:type="gramEnd"/>
          </w:p>
        </w:tc>
        <w:tc>
          <w:tcPr>
            <w:tcW w:w="4819" w:type="dxa"/>
            <w:tcMar>
              <w:left w:w="29" w:type="dxa"/>
              <w:right w:w="29" w:type="dxa"/>
            </w:tcMar>
            <w:vAlign w:val="center"/>
          </w:tcPr>
          <w:p w14:paraId="52CA4863" w14:textId="77777777" w:rsidR="00E823AA" w:rsidRPr="009702BD" w:rsidRDefault="00E823AA" w:rsidP="00CD4212">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3547D45C" w14:textId="77777777" w:rsidR="00E823AA" w:rsidRPr="009702BD" w:rsidRDefault="00E823AA" w:rsidP="00CD4212">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1FAA9176" w14:textId="77777777" w:rsidR="00E823AA" w:rsidRPr="009702BD" w:rsidRDefault="00E823AA" w:rsidP="00CD4212">
            <w:pPr>
              <w:spacing w:after="0"/>
              <w:jc w:val="center"/>
              <w:rPr>
                <w:rFonts w:ascii="Arial" w:hAnsi="Arial" w:cs="Arial"/>
                <w:b/>
                <w:sz w:val="18"/>
                <w:szCs w:val="18"/>
              </w:rPr>
            </w:pPr>
            <w:r w:rsidRPr="009702BD">
              <w:rPr>
                <w:rFonts w:ascii="Arial" w:hAnsi="Arial" w:cs="Arial"/>
                <w:b/>
                <w:sz w:val="18"/>
                <w:szCs w:val="18"/>
              </w:rPr>
              <w:t>No. of Students</w:t>
            </w:r>
          </w:p>
        </w:tc>
      </w:tr>
      <w:tr w:rsidR="00E823AA" w:rsidRPr="009702BD" w14:paraId="36CFC0F6" w14:textId="77777777" w:rsidTr="00427124">
        <w:trPr>
          <w:trHeight w:val="374"/>
          <w:jc w:val="center"/>
        </w:trPr>
        <w:tc>
          <w:tcPr>
            <w:tcW w:w="567" w:type="dxa"/>
            <w:vMerge/>
            <w:tcMar>
              <w:left w:w="29" w:type="dxa"/>
              <w:right w:w="29" w:type="dxa"/>
            </w:tcMar>
            <w:vAlign w:val="center"/>
          </w:tcPr>
          <w:p w14:paraId="7040F94B" w14:textId="77777777" w:rsidR="00E823AA" w:rsidRPr="009702BD" w:rsidRDefault="00E823AA" w:rsidP="000354E6">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07A8AD0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D03C0D5"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Aeronautical Engineering</w:t>
            </w:r>
          </w:p>
        </w:tc>
        <w:tc>
          <w:tcPr>
            <w:tcW w:w="2268" w:type="dxa"/>
            <w:tcMar>
              <w:left w:w="29" w:type="dxa"/>
              <w:right w:w="29" w:type="dxa"/>
            </w:tcMar>
            <w:vAlign w:val="center"/>
          </w:tcPr>
          <w:p w14:paraId="4409A7E9" w14:textId="77777777" w:rsidR="00E823AA" w:rsidRPr="009702BD" w:rsidRDefault="00E823AA" w:rsidP="000354E6">
            <w:pPr>
              <w:rPr>
                <w:rFonts w:ascii="Arial" w:hAnsi="Arial" w:cs="Arial"/>
                <w:sz w:val="20"/>
                <w:szCs w:val="20"/>
              </w:rPr>
            </w:pPr>
          </w:p>
        </w:tc>
        <w:tc>
          <w:tcPr>
            <w:tcW w:w="1985" w:type="dxa"/>
            <w:vAlign w:val="center"/>
          </w:tcPr>
          <w:p w14:paraId="417B6B4A" w14:textId="77777777" w:rsidR="00E823AA" w:rsidRPr="009702BD" w:rsidRDefault="00E823AA" w:rsidP="000354E6">
            <w:pPr>
              <w:rPr>
                <w:rFonts w:ascii="Arial" w:hAnsi="Arial" w:cs="Arial"/>
                <w:sz w:val="20"/>
                <w:szCs w:val="20"/>
              </w:rPr>
            </w:pPr>
          </w:p>
        </w:tc>
      </w:tr>
      <w:tr w:rsidR="00E823AA" w:rsidRPr="009702BD" w14:paraId="7F09C2E1" w14:textId="77777777" w:rsidTr="00427124">
        <w:trPr>
          <w:trHeight w:val="374"/>
          <w:jc w:val="center"/>
        </w:trPr>
        <w:tc>
          <w:tcPr>
            <w:tcW w:w="567" w:type="dxa"/>
            <w:vMerge/>
            <w:tcMar>
              <w:left w:w="29" w:type="dxa"/>
              <w:right w:w="29" w:type="dxa"/>
            </w:tcMar>
            <w:vAlign w:val="center"/>
          </w:tcPr>
          <w:p w14:paraId="5B2A775B"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31BDAC"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A461A45"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Aerospace Engineering</w:t>
            </w:r>
          </w:p>
        </w:tc>
        <w:tc>
          <w:tcPr>
            <w:tcW w:w="2268" w:type="dxa"/>
            <w:tcMar>
              <w:left w:w="29" w:type="dxa"/>
              <w:right w:w="29" w:type="dxa"/>
            </w:tcMar>
            <w:vAlign w:val="center"/>
          </w:tcPr>
          <w:p w14:paraId="0E6A980B" w14:textId="77777777" w:rsidR="00E823AA" w:rsidRPr="009702BD" w:rsidRDefault="00E823AA" w:rsidP="000354E6">
            <w:pPr>
              <w:rPr>
                <w:rFonts w:ascii="Arial" w:hAnsi="Arial" w:cs="Arial"/>
                <w:sz w:val="20"/>
                <w:szCs w:val="20"/>
              </w:rPr>
            </w:pPr>
          </w:p>
        </w:tc>
        <w:tc>
          <w:tcPr>
            <w:tcW w:w="1985" w:type="dxa"/>
            <w:vAlign w:val="center"/>
          </w:tcPr>
          <w:p w14:paraId="2A57A2B5" w14:textId="77777777" w:rsidR="00E823AA" w:rsidRPr="009702BD" w:rsidRDefault="00E823AA" w:rsidP="000354E6">
            <w:pPr>
              <w:rPr>
                <w:rFonts w:ascii="Arial" w:hAnsi="Arial" w:cs="Arial"/>
                <w:sz w:val="20"/>
                <w:szCs w:val="20"/>
              </w:rPr>
            </w:pPr>
          </w:p>
        </w:tc>
      </w:tr>
      <w:tr w:rsidR="00E823AA" w:rsidRPr="009702BD" w14:paraId="6D39A703" w14:textId="77777777" w:rsidTr="00427124">
        <w:trPr>
          <w:trHeight w:val="374"/>
          <w:jc w:val="center"/>
        </w:trPr>
        <w:tc>
          <w:tcPr>
            <w:tcW w:w="567" w:type="dxa"/>
            <w:vMerge/>
            <w:tcMar>
              <w:left w:w="29" w:type="dxa"/>
              <w:right w:w="29" w:type="dxa"/>
            </w:tcMar>
            <w:vAlign w:val="center"/>
          </w:tcPr>
          <w:p w14:paraId="34863CBB"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CD4A9AD"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257E2039"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Agricultural &amp; Irrigation Engineering</w:t>
            </w:r>
          </w:p>
        </w:tc>
        <w:tc>
          <w:tcPr>
            <w:tcW w:w="2268" w:type="dxa"/>
            <w:tcMar>
              <w:left w:w="29" w:type="dxa"/>
              <w:right w:w="29" w:type="dxa"/>
            </w:tcMar>
            <w:vAlign w:val="center"/>
          </w:tcPr>
          <w:p w14:paraId="72A70465" w14:textId="77777777" w:rsidR="00E823AA" w:rsidRPr="009702BD" w:rsidRDefault="00E823AA" w:rsidP="000354E6">
            <w:pPr>
              <w:rPr>
                <w:rFonts w:ascii="Arial" w:hAnsi="Arial" w:cs="Arial"/>
                <w:sz w:val="20"/>
                <w:szCs w:val="20"/>
              </w:rPr>
            </w:pPr>
          </w:p>
        </w:tc>
        <w:tc>
          <w:tcPr>
            <w:tcW w:w="1985" w:type="dxa"/>
            <w:vAlign w:val="center"/>
          </w:tcPr>
          <w:p w14:paraId="0C6080CB" w14:textId="77777777" w:rsidR="00E823AA" w:rsidRPr="009702BD" w:rsidRDefault="00E823AA" w:rsidP="000354E6">
            <w:pPr>
              <w:rPr>
                <w:rFonts w:ascii="Arial" w:hAnsi="Arial" w:cs="Arial"/>
                <w:sz w:val="20"/>
                <w:szCs w:val="20"/>
              </w:rPr>
            </w:pPr>
          </w:p>
        </w:tc>
      </w:tr>
      <w:tr w:rsidR="00E823AA" w:rsidRPr="009702BD" w14:paraId="5A1EA39D" w14:textId="77777777" w:rsidTr="00427124">
        <w:trPr>
          <w:trHeight w:val="374"/>
          <w:jc w:val="center"/>
        </w:trPr>
        <w:tc>
          <w:tcPr>
            <w:tcW w:w="567" w:type="dxa"/>
            <w:vMerge/>
            <w:tcMar>
              <w:left w:w="29" w:type="dxa"/>
              <w:right w:w="29" w:type="dxa"/>
            </w:tcMar>
            <w:vAlign w:val="center"/>
          </w:tcPr>
          <w:p w14:paraId="57C911EE"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7C1AA68"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3BB3348B"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Agricultural Engineering</w:t>
            </w:r>
          </w:p>
        </w:tc>
        <w:tc>
          <w:tcPr>
            <w:tcW w:w="2268" w:type="dxa"/>
            <w:tcMar>
              <w:left w:w="29" w:type="dxa"/>
              <w:right w:w="29" w:type="dxa"/>
            </w:tcMar>
            <w:vAlign w:val="center"/>
          </w:tcPr>
          <w:p w14:paraId="64F38D63" w14:textId="77777777" w:rsidR="00E823AA" w:rsidRPr="009702BD" w:rsidRDefault="00E823AA" w:rsidP="000354E6">
            <w:pPr>
              <w:rPr>
                <w:rFonts w:ascii="Arial" w:hAnsi="Arial" w:cs="Arial"/>
                <w:sz w:val="20"/>
                <w:szCs w:val="20"/>
              </w:rPr>
            </w:pPr>
          </w:p>
        </w:tc>
        <w:tc>
          <w:tcPr>
            <w:tcW w:w="1985" w:type="dxa"/>
            <w:vAlign w:val="center"/>
          </w:tcPr>
          <w:p w14:paraId="6E840772" w14:textId="77777777" w:rsidR="00E823AA" w:rsidRPr="009702BD" w:rsidRDefault="00E823AA" w:rsidP="000354E6">
            <w:pPr>
              <w:rPr>
                <w:rFonts w:ascii="Arial" w:hAnsi="Arial" w:cs="Arial"/>
                <w:sz w:val="20"/>
                <w:szCs w:val="20"/>
              </w:rPr>
            </w:pPr>
          </w:p>
        </w:tc>
      </w:tr>
      <w:tr w:rsidR="00E823AA" w:rsidRPr="009702BD" w14:paraId="390B60C3" w14:textId="77777777" w:rsidTr="00427124">
        <w:trPr>
          <w:trHeight w:val="374"/>
          <w:jc w:val="center"/>
        </w:trPr>
        <w:tc>
          <w:tcPr>
            <w:tcW w:w="567" w:type="dxa"/>
            <w:vMerge/>
            <w:tcMar>
              <w:left w:w="29" w:type="dxa"/>
              <w:right w:w="29" w:type="dxa"/>
            </w:tcMar>
            <w:vAlign w:val="center"/>
          </w:tcPr>
          <w:p w14:paraId="647799F8" w14:textId="77777777" w:rsidR="00E823AA" w:rsidRPr="009702BD" w:rsidRDefault="00E823AA" w:rsidP="000354E6">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5B5ABA6D"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42AEC0B0"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Aircraft Maintenance Engineering</w:t>
            </w:r>
          </w:p>
        </w:tc>
        <w:tc>
          <w:tcPr>
            <w:tcW w:w="2268" w:type="dxa"/>
            <w:tcMar>
              <w:left w:w="29" w:type="dxa"/>
              <w:right w:w="29" w:type="dxa"/>
            </w:tcMar>
            <w:vAlign w:val="center"/>
          </w:tcPr>
          <w:p w14:paraId="4522F8A7" w14:textId="77777777" w:rsidR="00E823AA" w:rsidRPr="009702BD" w:rsidRDefault="00E823AA" w:rsidP="000354E6">
            <w:pPr>
              <w:rPr>
                <w:rFonts w:ascii="Arial" w:hAnsi="Arial" w:cs="Arial"/>
                <w:sz w:val="20"/>
                <w:szCs w:val="20"/>
              </w:rPr>
            </w:pPr>
          </w:p>
        </w:tc>
        <w:tc>
          <w:tcPr>
            <w:tcW w:w="1985" w:type="dxa"/>
            <w:vAlign w:val="center"/>
          </w:tcPr>
          <w:p w14:paraId="69A9FAE7" w14:textId="77777777" w:rsidR="00E823AA" w:rsidRPr="009702BD" w:rsidRDefault="00E823AA" w:rsidP="000354E6">
            <w:pPr>
              <w:rPr>
                <w:rFonts w:ascii="Arial" w:hAnsi="Arial" w:cs="Arial"/>
                <w:sz w:val="20"/>
                <w:szCs w:val="20"/>
              </w:rPr>
            </w:pPr>
          </w:p>
        </w:tc>
      </w:tr>
      <w:tr w:rsidR="00E823AA" w:rsidRPr="009702BD" w14:paraId="6D874BAF" w14:textId="77777777" w:rsidTr="00427124">
        <w:trPr>
          <w:trHeight w:val="374"/>
          <w:jc w:val="center"/>
        </w:trPr>
        <w:tc>
          <w:tcPr>
            <w:tcW w:w="567" w:type="dxa"/>
            <w:vMerge/>
            <w:tcMar>
              <w:left w:w="29" w:type="dxa"/>
              <w:right w:w="29" w:type="dxa"/>
            </w:tcMar>
            <w:vAlign w:val="center"/>
          </w:tcPr>
          <w:p w14:paraId="048BE173"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54ACA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C6F6AA4"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Architecture &amp; Planning</w:t>
            </w:r>
          </w:p>
        </w:tc>
        <w:tc>
          <w:tcPr>
            <w:tcW w:w="2268" w:type="dxa"/>
            <w:tcMar>
              <w:left w:w="29" w:type="dxa"/>
              <w:right w:w="29" w:type="dxa"/>
            </w:tcMar>
            <w:vAlign w:val="center"/>
          </w:tcPr>
          <w:p w14:paraId="795ADA5C" w14:textId="77777777" w:rsidR="00E823AA" w:rsidRPr="009702BD" w:rsidRDefault="00E823AA" w:rsidP="000354E6">
            <w:pPr>
              <w:rPr>
                <w:rFonts w:ascii="Arial" w:hAnsi="Arial" w:cs="Arial"/>
                <w:sz w:val="20"/>
                <w:szCs w:val="20"/>
              </w:rPr>
            </w:pPr>
          </w:p>
        </w:tc>
        <w:tc>
          <w:tcPr>
            <w:tcW w:w="1985" w:type="dxa"/>
            <w:vAlign w:val="center"/>
          </w:tcPr>
          <w:p w14:paraId="2D77F1E3" w14:textId="77777777" w:rsidR="00E823AA" w:rsidRPr="009702BD" w:rsidRDefault="00E823AA" w:rsidP="000354E6">
            <w:pPr>
              <w:rPr>
                <w:rFonts w:ascii="Arial" w:hAnsi="Arial" w:cs="Arial"/>
                <w:sz w:val="20"/>
                <w:szCs w:val="20"/>
              </w:rPr>
            </w:pPr>
          </w:p>
        </w:tc>
      </w:tr>
      <w:tr w:rsidR="00E823AA" w:rsidRPr="009702BD" w14:paraId="6BDF31B3" w14:textId="77777777" w:rsidTr="00427124">
        <w:trPr>
          <w:trHeight w:val="374"/>
          <w:jc w:val="center"/>
        </w:trPr>
        <w:tc>
          <w:tcPr>
            <w:tcW w:w="567" w:type="dxa"/>
            <w:vMerge/>
            <w:tcMar>
              <w:left w:w="29" w:type="dxa"/>
              <w:right w:w="29" w:type="dxa"/>
            </w:tcMar>
            <w:vAlign w:val="center"/>
          </w:tcPr>
          <w:p w14:paraId="7A6F579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C7FD54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F250EA1"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Architecture Engineering</w:t>
            </w:r>
          </w:p>
        </w:tc>
        <w:tc>
          <w:tcPr>
            <w:tcW w:w="2268" w:type="dxa"/>
            <w:tcMar>
              <w:left w:w="29" w:type="dxa"/>
              <w:right w:w="29" w:type="dxa"/>
            </w:tcMar>
            <w:vAlign w:val="center"/>
          </w:tcPr>
          <w:p w14:paraId="7BAF2587" w14:textId="77777777" w:rsidR="00E823AA" w:rsidRPr="009702BD" w:rsidRDefault="00E823AA" w:rsidP="000354E6">
            <w:pPr>
              <w:rPr>
                <w:rFonts w:ascii="Arial" w:hAnsi="Arial" w:cs="Arial"/>
                <w:sz w:val="20"/>
                <w:szCs w:val="20"/>
              </w:rPr>
            </w:pPr>
          </w:p>
        </w:tc>
        <w:tc>
          <w:tcPr>
            <w:tcW w:w="1985" w:type="dxa"/>
            <w:vAlign w:val="center"/>
          </w:tcPr>
          <w:p w14:paraId="093FB3BE" w14:textId="77777777" w:rsidR="00E823AA" w:rsidRPr="009702BD" w:rsidRDefault="00E823AA" w:rsidP="000354E6">
            <w:pPr>
              <w:rPr>
                <w:rFonts w:ascii="Arial" w:hAnsi="Arial" w:cs="Arial"/>
                <w:sz w:val="20"/>
                <w:szCs w:val="20"/>
              </w:rPr>
            </w:pPr>
          </w:p>
        </w:tc>
      </w:tr>
      <w:tr w:rsidR="00E823AA" w:rsidRPr="009702BD" w14:paraId="5698CACB" w14:textId="77777777" w:rsidTr="00427124">
        <w:trPr>
          <w:trHeight w:val="374"/>
          <w:jc w:val="center"/>
        </w:trPr>
        <w:tc>
          <w:tcPr>
            <w:tcW w:w="567" w:type="dxa"/>
            <w:vMerge/>
            <w:tcMar>
              <w:left w:w="29" w:type="dxa"/>
              <w:right w:w="29" w:type="dxa"/>
            </w:tcMar>
            <w:vAlign w:val="center"/>
          </w:tcPr>
          <w:p w14:paraId="6C828A4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6FF8F25"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523780C"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Automobile Engineering</w:t>
            </w:r>
          </w:p>
        </w:tc>
        <w:tc>
          <w:tcPr>
            <w:tcW w:w="2268" w:type="dxa"/>
            <w:tcMar>
              <w:left w:w="29" w:type="dxa"/>
              <w:right w:w="29" w:type="dxa"/>
            </w:tcMar>
            <w:vAlign w:val="center"/>
          </w:tcPr>
          <w:p w14:paraId="6CC15CFE" w14:textId="77777777" w:rsidR="00E823AA" w:rsidRPr="009702BD" w:rsidRDefault="00E823AA" w:rsidP="000354E6">
            <w:pPr>
              <w:rPr>
                <w:rFonts w:ascii="Arial" w:hAnsi="Arial" w:cs="Arial"/>
                <w:sz w:val="20"/>
                <w:szCs w:val="20"/>
              </w:rPr>
            </w:pPr>
          </w:p>
        </w:tc>
        <w:tc>
          <w:tcPr>
            <w:tcW w:w="1985" w:type="dxa"/>
            <w:vAlign w:val="center"/>
          </w:tcPr>
          <w:p w14:paraId="51196732" w14:textId="77777777" w:rsidR="00E823AA" w:rsidRPr="009702BD" w:rsidRDefault="00E823AA" w:rsidP="000354E6">
            <w:pPr>
              <w:rPr>
                <w:rFonts w:ascii="Arial" w:hAnsi="Arial" w:cs="Arial"/>
                <w:sz w:val="20"/>
                <w:szCs w:val="20"/>
              </w:rPr>
            </w:pPr>
          </w:p>
        </w:tc>
      </w:tr>
      <w:tr w:rsidR="00E823AA" w:rsidRPr="009702BD" w14:paraId="5B24D35A" w14:textId="77777777" w:rsidTr="00427124">
        <w:trPr>
          <w:trHeight w:val="374"/>
          <w:jc w:val="center"/>
        </w:trPr>
        <w:tc>
          <w:tcPr>
            <w:tcW w:w="567" w:type="dxa"/>
            <w:vMerge/>
            <w:tcMar>
              <w:left w:w="29" w:type="dxa"/>
              <w:right w:w="29" w:type="dxa"/>
            </w:tcMar>
            <w:vAlign w:val="center"/>
          </w:tcPr>
          <w:p w14:paraId="3EA8C19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B176A49"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C5567B4"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Biological Engineering</w:t>
            </w:r>
          </w:p>
        </w:tc>
        <w:tc>
          <w:tcPr>
            <w:tcW w:w="2268" w:type="dxa"/>
            <w:tcMar>
              <w:left w:w="29" w:type="dxa"/>
              <w:right w:w="29" w:type="dxa"/>
            </w:tcMar>
            <w:vAlign w:val="center"/>
          </w:tcPr>
          <w:p w14:paraId="737867E3" w14:textId="77777777" w:rsidR="00E823AA" w:rsidRPr="009702BD" w:rsidRDefault="00E823AA" w:rsidP="000354E6">
            <w:pPr>
              <w:rPr>
                <w:rFonts w:ascii="Arial" w:hAnsi="Arial" w:cs="Arial"/>
                <w:sz w:val="20"/>
                <w:szCs w:val="20"/>
              </w:rPr>
            </w:pPr>
          </w:p>
        </w:tc>
        <w:tc>
          <w:tcPr>
            <w:tcW w:w="1985" w:type="dxa"/>
            <w:vAlign w:val="center"/>
          </w:tcPr>
          <w:p w14:paraId="6D366746" w14:textId="77777777" w:rsidR="00E823AA" w:rsidRPr="009702BD" w:rsidRDefault="00E823AA" w:rsidP="000354E6">
            <w:pPr>
              <w:rPr>
                <w:rFonts w:ascii="Arial" w:hAnsi="Arial" w:cs="Arial"/>
                <w:sz w:val="20"/>
                <w:szCs w:val="20"/>
              </w:rPr>
            </w:pPr>
          </w:p>
        </w:tc>
      </w:tr>
      <w:tr w:rsidR="00E823AA" w:rsidRPr="009702BD" w14:paraId="40FC771B" w14:textId="77777777" w:rsidTr="00427124">
        <w:trPr>
          <w:trHeight w:val="374"/>
          <w:jc w:val="center"/>
        </w:trPr>
        <w:tc>
          <w:tcPr>
            <w:tcW w:w="567" w:type="dxa"/>
            <w:vMerge/>
            <w:tcMar>
              <w:left w:w="29" w:type="dxa"/>
              <w:right w:w="29" w:type="dxa"/>
            </w:tcMar>
            <w:vAlign w:val="center"/>
          </w:tcPr>
          <w:p w14:paraId="2ECD055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A5234F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EC7C713"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Bio-medical Engineering</w:t>
            </w:r>
          </w:p>
        </w:tc>
        <w:tc>
          <w:tcPr>
            <w:tcW w:w="2268" w:type="dxa"/>
            <w:tcMar>
              <w:left w:w="29" w:type="dxa"/>
              <w:right w:w="29" w:type="dxa"/>
            </w:tcMar>
            <w:vAlign w:val="center"/>
          </w:tcPr>
          <w:p w14:paraId="212CCC5E" w14:textId="77777777" w:rsidR="00E823AA" w:rsidRPr="009702BD" w:rsidRDefault="00E823AA" w:rsidP="000354E6">
            <w:pPr>
              <w:rPr>
                <w:rFonts w:ascii="Arial" w:hAnsi="Arial" w:cs="Arial"/>
                <w:sz w:val="20"/>
                <w:szCs w:val="20"/>
              </w:rPr>
            </w:pPr>
          </w:p>
        </w:tc>
        <w:tc>
          <w:tcPr>
            <w:tcW w:w="1985" w:type="dxa"/>
            <w:vAlign w:val="center"/>
          </w:tcPr>
          <w:p w14:paraId="4EA8E8EC" w14:textId="77777777" w:rsidR="00E823AA" w:rsidRPr="009702BD" w:rsidRDefault="00E823AA" w:rsidP="000354E6">
            <w:pPr>
              <w:rPr>
                <w:rFonts w:ascii="Arial" w:hAnsi="Arial" w:cs="Arial"/>
                <w:sz w:val="20"/>
                <w:szCs w:val="20"/>
              </w:rPr>
            </w:pPr>
          </w:p>
        </w:tc>
      </w:tr>
      <w:tr w:rsidR="00E823AA" w:rsidRPr="009702BD" w14:paraId="435EDBE4" w14:textId="77777777" w:rsidTr="00427124">
        <w:trPr>
          <w:trHeight w:val="374"/>
          <w:jc w:val="center"/>
        </w:trPr>
        <w:tc>
          <w:tcPr>
            <w:tcW w:w="567" w:type="dxa"/>
            <w:vMerge/>
            <w:tcMar>
              <w:left w:w="29" w:type="dxa"/>
              <w:right w:w="29" w:type="dxa"/>
            </w:tcMar>
            <w:vAlign w:val="center"/>
          </w:tcPr>
          <w:p w14:paraId="30722AB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DC80A6"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4402A8E"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Bio-science &amp; Technology</w:t>
            </w:r>
          </w:p>
        </w:tc>
        <w:tc>
          <w:tcPr>
            <w:tcW w:w="2268" w:type="dxa"/>
            <w:tcMar>
              <w:left w:w="29" w:type="dxa"/>
              <w:right w:w="29" w:type="dxa"/>
            </w:tcMar>
            <w:vAlign w:val="center"/>
          </w:tcPr>
          <w:p w14:paraId="5CAD8A03" w14:textId="77777777" w:rsidR="00E823AA" w:rsidRPr="009702BD" w:rsidRDefault="00E823AA" w:rsidP="000354E6">
            <w:pPr>
              <w:rPr>
                <w:rFonts w:ascii="Arial" w:hAnsi="Arial" w:cs="Arial"/>
                <w:sz w:val="20"/>
                <w:szCs w:val="20"/>
              </w:rPr>
            </w:pPr>
          </w:p>
        </w:tc>
        <w:tc>
          <w:tcPr>
            <w:tcW w:w="1985" w:type="dxa"/>
            <w:vAlign w:val="center"/>
          </w:tcPr>
          <w:p w14:paraId="08947BD2" w14:textId="77777777" w:rsidR="00E823AA" w:rsidRPr="009702BD" w:rsidRDefault="00E823AA" w:rsidP="000354E6">
            <w:pPr>
              <w:rPr>
                <w:rFonts w:ascii="Arial" w:hAnsi="Arial" w:cs="Arial"/>
                <w:sz w:val="20"/>
                <w:szCs w:val="20"/>
              </w:rPr>
            </w:pPr>
          </w:p>
        </w:tc>
      </w:tr>
      <w:tr w:rsidR="00E823AA" w:rsidRPr="009702BD" w14:paraId="5FE6A771" w14:textId="77777777" w:rsidTr="00427124">
        <w:trPr>
          <w:trHeight w:val="374"/>
          <w:jc w:val="center"/>
        </w:trPr>
        <w:tc>
          <w:tcPr>
            <w:tcW w:w="567" w:type="dxa"/>
            <w:vMerge/>
            <w:tcMar>
              <w:left w:w="29" w:type="dxa"/>
              <w:right w:w="29" w:type="dxa"/>
            </w:tcMar>
            <w:vAlign w:val="center"/>
          </w:tcPr>
          <w:p w14:paraId="292680F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52D392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2F55478"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Bio-tech Engineering</w:t>
            </w:r>
          </w:p>
        </w:tc>
        <w:tc>
          <w:tcPr>
            <w:tcW w:w="2268" w:type="dxa"/>
            <w:tcMar>
              <w:left w:w="29" w:type="dxa"/>
              <w:right w:w="29" w:type="dxa"/>
            </w:tcMar>
            <w:vAlign w:val="center"/>
          </w:tcPr>
          <w:p w14:paraId="48B66340" w14:textId="77777777" w:rsidR="00E823AA" w:rsidRPr="009702BD" w:rsidRDefault="00E823AA" w:rsidP="000354E6">
            <w:pPr>
              <w:rPr>
                <w:rFonts w:ascii="Arial" w:hAnsi="Arial" w:cs="Arial"/>
                <w:sz w:val="20"/>
                <w:szCs w:val="20"/>
              </w:rPr>
            </w:pPr>
          </w:p>
        </w:tc>
        <w:tc>
          <w:tcPr>
            <w:tcW w:w="1985" w:type="dxa"/>
            <w:vAlign w:val="center"/>
          </w:tcPr>
          <w:p w14:paraId="180A5835" w14:textId="77777777" w:rsidR="00E823AA" w:rsidRPr="009702BD" w:rsidRDefault="00E823AA" w:rsidP="000354E6">
            <w:pPr>
              <w:rPr>
                <w:rFonts w:ascii="Arial" w:hAnsi="Arial" w:cs="Arial"/>
                <w:sz w:val="20"/>
                <w:szCs w:val="20"/>
              </w:rPr>
            </w:pPr>
          </w:p>
        </w:tc>
      </w:tr>
      <w:tr w:rsidR="00E823AA" w:rsidRPr="009702BD" w14:paraId="1A6E9C99" w14:textId="77777777" w:rsidTr="00427124">
        <w:trPr>
          <w:trHeight w:val="374"/>
          <w:jc w:val="center"/>
        </w:trPr>
        <w:tc>
          <w:tcPr>
            <w:tcW w:w="567" w:type="dxa"/>
            <w:vMerge/>
            <w:tcMar>
              <w:left w:w="29" w:type="dxa"/>
              <w:right w:w="29" w:type="dxa"/>
            </w:tcMar>
            <w:vAlign w:val="center"/>
          </w:tcPr>
          <w:p w14:paraId="2EB2911D"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375D111"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29E23040"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Ceramic Technology</w:t>
            </w:r>
          </w:p>
        </w:tc>
        <w:tc>
          <w:tcPr>
            <w:tcW w:w="2268" w:type="dxa"/>
            <w:tcMar>
              <w:left w:w="29" w:type="dxa"/>
              <w:right w:w="29" w:type="dxa"/>
            </w:tcMar>
            <w:vAlign w:val="center"/>
          </w:tcPr>
          <w:p w14:paraId="6561CE21" w14:textId="77777777" w:rsidR="00E823AA" w:rsidRPr="009702BD" w:rsidRDefault="00E823AA" w:rsidP="000354E6">
            <w:pPr>
              <w:rPr>
                <w:rFonts w:ascii="Arial" w:hAnsi="Arial" w:cs="Arial"/>
                <w:sz w:val="20"/>
                <w:szCs w:val="20"/>
              </w:rPr>
            </w:pPr>
          </w:p>
        </w:tc>
        <w:tc>
          <w:tcPr>
            <w:tcW w:w="1985" w:type="dxa"/>
            <w:vAlign w:val="center"/>
          </w:tcPr>
          <w:p w14:paraId="742DC1BE" w14:textId="77777777" w:rsidR="00E823AA" w:rsidRPr="009702BD" w:rsidRDefault="00E823AA" w:rsidP="000354E6">
            <w:pPr>
              <w:rPr>
                <w:rFonts w:ascii="Arial" w:hAnsi="Arial" w:cs="Arial"/>
                <w:sz w:val="20"/>
                <w:szCs w:val="20"/>
              </w:rPr>
            </w:pPr>
          </w:p>
        </w:tc>
      </w:tr>
      <w:tr w:rsidR="00E823AA" w:rsidRPr="009702BD" w14:paraId="3CB4A10A" w14:textId="77777777" w:rsidTr="00427124">
        <w:trPr>
          <w:trHeight w:val="374"/>
          <w:jc w:val="center"/>
        </w:trPr>
        <w:tc>
          <w:tcPr>
            <w:tcW w:w="567" w:type="dxa"/>
            <w:vMerge/>
            <w:tcMar>
              <w:left w:w="29" w:type="dxa"/>
              <w:right w:w="29" w:type="dxa"/>
            </w:tcMar>
            <w:vAlign w:val="center"/>
          </w:tcPr>
          <w:p w14:paraId="207A55C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387B1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1D81BF7"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Chemical Engineering</w:t>
            </w:r>
          </w:p>
        </w:tc>
        <w:tc>
          <w:tcPr>
            <w:tcW w:w="2268" w:type="dxa"/>
            <w:tcMar>
              <w:left w:w="29" w:type="dxa"/>
              <w:right w:w="29" w:type="dxa"/>
            </w:tcMar>
            <w:vAlign w:val="center"/>
          </w:tcPr>
          <w:p w14:paraId="3AB5CC6A" w14:textId="77777777" w:rsidR="00E823AA" w:rsidRPr="009702BD" w:rsidRDefault="00E823AA" w:rsidP="000354E6">
            <w:pPr>
              <w:rPr>
                <w:rFonts w:ascii="Arial" w:hAnsi="Arial" w:cs="Arial"/>
                <w:sz w:val="20"/>
                <w:szCs w:val="20"/>
              </w:rPr>
            </w:pPr>
          </w:p>
        </w:tc>
        <w:tc>
          <w:tcPr>
            <w:tcW w:w="1985" w:type="dxa"/>
            <w:vAlign w:val="center"/>
          </w:tcPr>
          <w:p w14:paraId="6B6FD7BF" w14:textId="77777777" w:rsidR="00E823AA" w:rsidRPr="009702BD" w:rsidRDefault="00E823AA" w:rsidP="000354E6">
            <w:pPr>
              <w:rPr>
                <w:rFonts w:ascii="Arial" w:hAnsi="Arial" w:cs="Arial"/>
                <w:sz w:val="20"/>
                <w:szCs w:val="20"/>
              </w:rPr>
            </w:pPr>
          </w:p>
        </w:tc>
      </w:tr>
      <w:tr w:rsidR="00E823AA" w:rsidRPr="009702BD" w14:paraId="5A48228A" w14:textId="77777777" w:rsidTr="00427124">
        <w:trPr>
          <w:trHeight w:val="374"/>
          <w:jc w:val="center"/>
        </w:trPr>
        <w:tc>
          <w:tcPr>
            <w:tcW w:w="567" w:type="dxa"/>
            <w:vMerge/>
            <w:tcMar>
              <w:left w:w="29" w:type="dxa"/>
              <w:right w:w="29" w:type="dxa"/>
            </w:tcMar>
            <w:vAlign w:val="center"/>
          </w:tcPr>
          <w:p w14:paraId="7892D0C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603B75"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DD5D757"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Civil Engineering</w:t>
            </w:r>
          </w:p>
        </w:tc>
        <w:tc>
          <w:tcPr>
            <w:tcW w:w="2268" w:type="dxa"/>
            <w:tcMar>
              <w:left w:w="29" w:type="dxa"/>
              <w:right w:w="29" w:type="dxa"/>
            </w:tcMar>
            <w:vAlign w:val="center"/>
          </w:tcPr>
          <w:p w14:paraId="5FB2E44B" w14:textId="77777777" w:rsidR="00E823AA" w:rsidRPr="009702BD" w:rsidRDefault="00E823AA" w:rsidP="000354E6">
            <w:pPr>
              <w:rPr>
                <w:rFonts w:ascii="Arial" w:hAnsi="Arial" w:cs="Arial"/>
                <w:sz w:val="20"/>
                <w:szCs w:val="20"/>
              </w:rPr>
            </w:pPr>
          </w:p>
        </w:tc>
        <w:tc>
          <w:tcPr>
            <w:tcW w:w="1985" w:type="dxa"/>
            <w:vAlign w:val="center"/>
          </w:tcPr>
          <w:p w14:paraId="6CECFA38" w14:textId="77777777" w:rsidR="00E823AA" w:rsidRPr="009702BD" w:rsidRDefault="00E823AA" w:rsidP="000354E6">
            <w:pPr>
              <w:rPr>
                <w:rFonts w:ascii="Arial" w:hAnsi="Arial" w:cs="Arial"/>
                <w:sz w:val="20"/>
                <w:szCs w:val="20"/>
              </w:rPr>
            </w:pPr>
          </w:p>
        </w:tc>
      </w:tr>
      <w:tr w:rsidR="00E823AA" w:rsidRPr="009702BD" w14:paraId="1F901C92" w14:textId="77777777" w:rsidTr="00427124">
        <w:trPr>
          <w:trHeight w:val="374"/>
          <w:jc w:val="center"/>
        </w:trPr>
        <w:tc>
          <w:tcPr>
            <w:tcW w:w="567" w:type="dxa"/>
            <w:vMerge/>
            <w:tcMar>
              <w:left w:w="29" w:type="dxa"/>
              <w:right w:w="29" w:type="dxa"/>
            </w:tcMar>
            <w:vAlign w:val="center"/>
          </w:tcPr>
          <w:p w14:paraId="1C61ED1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3D04BFC"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9000633"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Computer &amp; Comm. Engineering</w:t>
            </w:r>
          </w:p>
        </w:tc>
        <w:tc>
          <w:tcPr>
            <w:tcW w:w="2268" w:type="dxa"/>
            <w:tcMar>
              <w:left w:w="29" w:type="dxa"/>
              <w:right w:w="29" w:type="dxa"/>
            </w:tcMar>
            <w:vAlign w:val="center"/>
          </w:tcPr>
          <w:p w14:paraId="30FA8B8D" w14:textId="77777777" w:rsidR="00E823AA" w:rsidRPr="009702BD" w:rsidRDefault="00E823AA" w:rsidP="000354E6">
            <w:pPr>
              <w:rPr>
                <w:rFonts w:ascii="Arial" w:hAnsi="Arial" w:cs="Arial"/>
                <w:sz w:val="20"/>
                <w:szCs w:val="20"/>
              </w:rPr>
            </w:pPr>
          </w:p>
        </w:tc>
        <w:tc>
          <w:tcPr>
            <w:tcW w:w="1985" w:type="dxa"/>
            <w:vAlign w:val="center"/>
          </w:tcPr>
          <w:p w14:paraId="16C85C78" w14:textId="77777777" w:rsidR="00E823AA" w:rsidRPr="009702BD" w:rsidRDefault="00E823AA" w:rsidP="000354E6">
            <w:pPr>
              <w:rPr>
                <w:rFonts w:ascii="Arial" w:hAnsi="Arial" w:cs="Arial"/>
                <w:sz w:val="20"/>
                <w:szCs w:val="20"/>
              </w:rPr>
            </w:pPr>
          </w:p>
        </w:tc>
      </w:tr>
      <w:tr w:rsidR="00E823AA" w:rsidRPr="009702BD" w14:paraId="6029A05E" w14:textId="77777777" w:rsidTr="00427124">
        <w:trPr>
          <w:trHeight w:val="374"/>
          <w:jc w:val="center"/>
        </w:trPr>
        <w:tc>
          <w:tcPr>
            <w:tcW w:w="567" w:type="dxa"/>
            <w:vMerge/>
            <w:tcMar>
              <w:left w:w="29" w:type="dxa"/>
              <w:right w:w="29" w:type="dxa"/>
            </w:tcMar>
            <w:vAlign w:val="center"/>
          </w:tcPr>
          <w:p w14:paraId="76A4D09F"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BE45DD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2F0171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Computer Engineering</w:t>
            </w:r>
          </w:p>
        </w:tc>
        <w:tc>
          <w:tcPr>
            <w:tcW w:w="2268" w:type="dxa"/>
            <w:tcMar>
              <w:left w:w="29" w:type="dxa"/>
              <w:right w:w="29" w:type="dxa"/>
            </w:tcMar>
            <w:vAlign w:val="center"/>
          </w:tcPr>
          <w:p w14:paraId="7FB259A4" w14:textId="77777777" w:rsidR="00E823AA" w:rsidRPr="009702BD" w:rsidRDefault="00E823AA" w:rsidP="000354E6">
            <w:pPr>
              <w:rPr>
                <w:rFonts w:ascii="Arial" w:hAnsi="Arial" w:cs="Arial"/>
                <w:sz w:val="20"/>
                <w:szCs w:val="20"/>
              </w:rPr>
            </w:pPr>
          </w:p>
        </w:tc>
        <w:tc>
          <w:tcPr>
            <w:tcW w:w="1985" w:type="dxa"/>
            <w:vAlign w:val="center"/>
          </w:tcPr>
          <w:p w14:paraId="7825E0AF" w14:textId="77777777" w:rsidR="00E823AA" w:rsidRPr="009702BD" w:rsidRDefault="00E823AA" w:rsidP="000354E6">
            <w:pPr>
              <w:rPr>
                <w:rFonts w:ascii="Arial" w:hAnsi="Arial" w:cs="Arial"/>
                <w:sz w:val="20"/>
                <w:szCs w:val="20"/>
              </w:rPr>
            </w:pPr>
          </w:p>
        </w:tc>
      </w:tr>
      <w:tr w:rsidR="00E823AA" w:rsidRPr="009702BD" w14:paraId="6CC00D40" w14:textId="77777777" w:rsidTr="00427124">
        <w:trPr>
          <w:trHeight w:val="374"/>
          <w:jc w:val="center"/>
        </w:trPr>
        <w:tc>
          <w:tcPr>
            <w:tcW w:w="567" w:type="dxa"/>
            <w:vMerge/>
            <w:tcMar>
              <w:left w:w="29" w:type="dxa"/>
              <w:right w:w="29" w:type="dxa"/>
            </w:tcMar>
            <w:vAlign w:val="center"/>
          </w:tcPr>
          <w:p w14:paraId="37FA2DA9"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3B67B5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AA7B038"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Computer Science &amp; Engineering</w:t>
            </w:r>
          </w:p>
        </w:tc>
        <w:tc>
          <w:tcPr>
            <w:tcW w:w="2268" w:type="dxa"/>
            <w:tcMar>
              <w:left w:w="29" w:type="dxa"/>
              <w:right w:w="29" w:type="dxa"/>
            </w:tcMar>
            <w:vAlign w:val="center"/>
          </w:tcPr>
          <w:p w14:paraId="6E2043D6" w14:textId="77777777" w:rsidR="00E823AA" w:rsidRPr="009702BD" w:rsidRDefault="00E823AA" w:rsidP="000354E6">
            <w:pPr>
              <w:rPr>
                <w:rFonts w:ascii="Arial" w:hAnsi="Arial" w:cs="Arial"/>
                <w:sz w:val="20"/>
                <w:szCs w:val="20"/>
              </w:rPr>
            </w:pPr>
          </w:p>
        </w:tc>
        <w:tc>
          <w:tcPr>
            <w:tcW w:w="1985" w:type="dxa"/>
            <w:vAlign w:val="center"/>
          </w:tcPr>
          <w:p w14:paraId="66D74D5E" w14:textId="77777777" w:rsidR="00E823AA" w:rsidRPr="009702BD" w:rsidRDefault="00E823AA" w:rsidP="000354E6">
            <w:pPr>
              <w:rPr>
                <w:rFonts w:ascii="Arial" w:hAnsi="Arial" w:cs="Arial"/>
                <w:sz w:val="20"/>
                <w:szCs w:val="20"/>
              </w:rPr>
            </w:pPr>
          </w:p>
        </w:tc>
      </w:tr>
      <w:tr w:rsidR="00E823AA" w:rsidRPr="009702BD" w14:paraId="1FCC5273" w14:textId="77777777" w:rsidTr="00427124">
        <w:trPr>
          <w:trHeight w:val="374"/>
          <w:jc w:val="center"/>
        </w:trPr>
        <w:tc>
          <w:tcPr>
            <w:tcW w:w="567" w:type="dxa"/>
            <w:vMerge/>
            <w:tcMar>
              <w:left w:w="29" w:type="dxa"/>
              <w:right w:w="29" w:type="dxa"/>
            </w:tcMar>
            <w:vAlign w:val="center"/>
          </w:tcPr>
          <w:p w14:paraId="1EC944FE"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A6877C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4C6D26D"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Electrical &amp; Electronics Engineering</w:t>
            </w:r>
          </w:p>
        </w:tc>
        <w:tc>
          <w:tcPr>
            <w:tcW w:w="2268" w:type="dxa"/>
            <w:tcMar>
              <w:left w:w="29" w:type="dxa"/>
              <w:right w:w="29" w:type="dxa"/>
            </w:tcMar>
            <w:vAlign w:val="center"/>
          </w:tcPr>
          <w:p w14:paraId="5A83529F" w14:textId="77777777" w:rsidR="00E823AA" w:rsidRPr="009702BD" w:rsidRDefault="00E823AA" w:rsidP="000354E6">
            <w:pPr>
              <w:rPr>
                <w:rFonts w:ascii="Arial" w:hAnsi="Arial" w:cs="Arial"/>
                <w:sz w:val="20"/>
                <w:szCs w:val="20"/>
              </w:rPr>
            </w:pPr>
          </w:p>
        </w:tc>
        <w:tc>
          <w:tcPr>
            <w:tcW w:w="1985" w:type="dxa"/>
            <w:vAlign w:val="center"/>
          </w:tcPr>
          <w:p w14:paraId="7B059259" w14:textId="77777777" w:rsidR="00E823AA" w:rsidRPr="009702BD" w:rsidRDefault="00E823AA" w:rsidP="000354E6">
            <w:pPr>
              <w:rPr>
                <w:rFonts w:ascii="Arial" w:hAnsi="Arial" w:cs="Arial"/>
                <w:sz w:val="20"/>
                <w:szCs w:val="20"/>
              </w:rPr>
            </w:pPr>
          </w:p>
        </w:tc>
      </w:tr>
      <w:tr w:rsidR="00E823AA" w:rsidRPr="009702BD" w14:paraId="14268BE7" w14:textId="77777777" w:rsidTr="00427124">
        <w:trPr>
          <w:trHeight w:val="374"/>
          <w:jc w:val="center"/>
        </w:trPr>
        <w:tc>
          <w:tcPr>
            <w:tcW w:w="567" w:type="dxa"/>
            <w:vMerge/>
            <w:tcMar>
              <w:left w:w="29" w:type="dxa"/>
              <w:right w:w="29" w:type="dxa"/>
            </w:tcMar>
            <w:vAlign w:val="center"/>
          </w:tcPr>
          <w:p w14:paraId="7C83D1D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81599DD"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FBCAA33"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Electrical Engineering</w:t>
            </w:r>
          </w:p>
        </w:tc>
        <w:tc>
          <w:tcPr>
            <w:tcW w:w="2268" w:type="dxa"/>
            <w:tcMar>
              <w:left w:w="29" w:type="dxa"/>
              <w:right w:w="29" w:type="dxa"/>
            </w:tcMar>
            <w:vAlign w:val="center"/>
          </w:tcPr>
          <w:p w14:paraId="23DA241F" w14:textId="77777777" w:rsidR="00E823AA" w:rsidRPr="009702BD" w:rsidRDefault="00E823AA" w:rsidP="000354E6">
            <w:pPr>
              <w:rPr>
                <w:rFonts w:ascii="Arial" w:hAnsi="Arial" w:cs="Arial"/>
                <w:sz w:val="20"/>
                <w:szCs w:val="20"/>
              </w:rPr>
            </w:pPr>
          </w:p>
        </w:tc>
        <w:tc>
          <w:tcPr>
            <w:tcW w:w="1985" w:type="dxa"/>
            <w:vAlign w:val="center"/>
          </w:tcPr>
          <w:p w14:paraId="02A87895" w14:textId="77777777" w:rsidR="00E823AA" w:rsidRPr="009702BD" w:rsidRDefault="00E823AA" w:rsidP="000354E6">
            <w:pPr>
              <w:rPr>
                <w:rFonts w:ascii="Arial" w:hAnsi="Arial" w:cs="Arial"/>
                <w:sz w:val="20"/>
                <w:szCs w:val="20"/>
              </w:rPr>
            </w:pPr>
          </w:p>
        </w:tc>
      </w:tr>
      <w:tr w:rsidR="00E823AA" w:rsidRPr="009702BD" w14:paraId="755E6C0A" w14:textId="77777777" w:rsidTr="00427124">
        <w:trPr>
          <w:trHeight w:val="374"/>
          <w:jc w:val="center"/>
        </w:trPr>
        <w:tc>
          <w:tcPr>
            <w:tcW w:w="567" w:type="dxa"/>
            <w:vMerge/>
            <w:tcMar>
              <w:left w:w="29" w:type="dxa"/>
              <w:right w:w="29" w:type="dxa"/>
            </w:tcMar>
            <w:vAlign w:val="center"/>
          </w:tcPr>
          <w:p w14:paraId="25D1D0FF"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4B9A54"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86C8499"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Electronics &amp; Communication Engineering</w:t>
            </w:r>
          </w:p>
        </w:tc>
        <w:tc>
          <w:tcPr>
            <w:tcW w:w="2268" w:type="dxa"/>
            <w:tcMar>
              <w:left w:w="29" w:type="dxa"/>
              <w:right w:w="29" w:type="dxa"/>
            </w:tcMar>
            <w:vAlign w:val="center"/>
          </w:tcPr>
          <w:p w14:paraId="5627B3A1" w14:textId="77777777" w:rsidR="00E823AA" w:rsidRPr="009702BD" w:rsidRDefault="00E823AA" w:rsidP="000354E6">
            <w:pPr>
              <w:rPr>
                <w:rFonts w:ascii="Arial" w:hAnsi="Arial" w:cs="Arial"/>
                <w:sz w:val="20"/>
                <w:szCs w:val="20"/>
              </w:rPr>
            </w:pPr>
          </w:p>
        </w:tc>
        <w:tc>
          <w:tcPr>
            <w:tcW w:w="1985" w:type="dxa"/>
            <w:vAlign w:val="center"/>
          </w:tcPr>
          <w:p w14:paraId="4C22FD5B" w14:textId="77777777" w:rsidR="00E823AA" w:rsidRPr="009702BD" w:rsidRDefault="00E823AA" w:rsidP="000354E6">
            <w:pPr>
              <w:rPr>
                <w:rFonts w:ascii="Arial" w:hAnsi="Arial" w:cs="Arial"/>
                <w:sz w:val="20"/>
                <w:szCs w:val="20"/>
              </w:rPr>
            </w:pPr>
          </w:p>
        </w:tc>
      </w:tr>
      <w:tr w:rsidR="00E823AA" w:rsidRPr="009702BD" w14:paraId="79F9685E" w14:textId="77777777" w:rsidTr="00427124">
        <w:trPr>
          <w:trHeight w:val="374"/>
          <w:jc w:val="center"/>
        </w:trPr>
        <w:tc>
          <w:tcPr>
            <w:tcW w:w="567" w:type="dxa"/>
            <w:vMerge/>
            <w:tcMar>
              <w:left w:w="29" w:type="dxa"/>
              <w:right w:w="29" w:type="dxa"/>
            </w:tcMar>
            <w:vAlign w:val="center"/>
          </w:tcPr>
          <w:p w14:paraId="4263AF9F"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55478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33A499B8"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Electronics &amp; Instrumentation Engineering</w:t>
            </w:r>
          </w:p>
        </w:tc>
        <w:tc>
          <w:tcPr>
            <w:tcW w:w="2268" w:type="dxa"/>
            <w:tcMar>
              <w:left w:w="29" w:type="dxa"/>
              <w:right w:w="29" w:type="dxa"/>
            </w:tcMar>
            <w:vAlign w:val="center"/>
          </w:tcPr>
          <w:p w14:paraId="4CAA05BA" w14:textId="77777777" w:rsidR="00E823AA" w:rsidRPr="009702BD" w:rsidRDefault="00E823AA" w:rsidP="000354E6">
            <w:pPr>
              <w:rPr>
                <w:rFonts w:ascii="Arial" w:hAnsi="Arial" w:cs="Arial"/>
                <w:sz w:val="20"/>
                <w:szCs w:val="20"/>
              </w:rPr>
            </w:pPr>
          </w:p>
        </w:tc>
        <w:tc>
          <w:tcPr>
            <w:tcW w:w="1985" w:type="dxa"/>
            <w:vAlign w:val="center"/>
          </w:tcPr>
          <w:p w14:paraId="31AAA143" w14:textId="77777777" w:rsidR="00E823AA" w:rsidRPr="009702BD" w:rsidRDefault="00E823AA" w:rsidP="000354E6">
            <w:pPr>
              <w:rPr>
                <w:rFonts w:ascii="Arial" w:hAnsi="Arial" w:cs="Arial"/>
                <w:sz w:val="20"/>
                <w:szCs w:val="20"/>
              </w:rPr>
            </w:pPr>
          </w:p>
        </w:tc>
      </w:tr>
      <w:tr w:rsidR="00E823AA" w:rsidRPr="009702BD" w14:paraId="7FA55D8B" w14:textId="77777777" w:rsidTr="00427124">
        <w:trPr>
          <w:trHeight w:val="374"/>
          <w:jc w:val="center"/>
        </w:trPr>
        <w:tc>
          <w:tcPr>
            <w:tcW w:w="567" w:type="dxa"/>
            <w:vMerge/>
            <w:tcMar>
              <w:left w:w="29" w:type="dxa"/>
              <w:right w:w="29" w:type="dxa"/>
            </w:tcMar>
            <w:vAlign w:val="center"/>
          </w:tcPr>
          <w:p w14:paraId="7025E6F7"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91A85A4"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985E4C9"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Engineering Design</w:t>
            </w:r>
          </w:p>
        </w:tc>
        <w:tc>
          <w:tcPr>
            <w:tcW w:w="2268" w:type="dxa"/>
            <w:tcMar>
              <w:left w:w="29" w:type="dxa"/>
              <w:right w:w="29" w:type="dxa"/>
            </w:tcMar>
            <w:vAlign w:val="center"/>
          </w:tcPr>
          <w:p w14:paraId="70A69E66" w14:textId="77777777" w:rsidR="00E823AA" w:rsidRPr="009702BD" w:rsidRDefault="00E823AA" w:rsidP="000354E6">
            <w:pPr>
              <w:rPr>
                <w:rFonts w:ascii="Arial" w:hAnsi="Arial" w:cs="Arial"/>
                <w:sz w:val="20"/>
                <w:szCs w:val="20"/>
              </w:rPr>
            </w:pPr>
          </w:p>
        </w:tc>
        <w:tc>
          <w:tcPr>
            <w:tcW w:w="1985" w:type="dxa"/>
            <w:vAlign w:val="center"/>
          </w:tcPr>
          <w:p w14:paraId="4317B5C7" w14:textId="77777777" w:rsidR="00E823AA" w:rsidRPr="009702BD" w:rsidRDefault="00E823AA" w:rsidP="000354E6">
            <w:pPr>
              <w:rPr>
                <w:rFonts w:ascii="Arial" w:hAnsi="Arial" w:cs="Arial"/>
                <w:sz w:val="20"/>
                <w:szCs w:val="20"/>
              </w:rPr>
            </w:pPr>
          </w:p>
        </w:tc>
      </w:tr>
      <w:tr w:rsidR="00E823AA" w:rsidRPr="009702BD" w14:paraId="62B8BF0C" w14:textId="77777777" w:rsidTr="00427124">
        <w:trPr>
          <w:trHeight w:val="374"/>
          <w:jc w:val="center"/>
        </w:trPr>
        <w:tc>
          <w:tcPr>
            <w:tcW w:w="567" w:type="dxa"/>
            <w:vMerge/>
            <w:tcMar>
              <w:left w:w="29" w:type="dxa"/>
              <w:right w:w="29" w:type="dxa"/>
            </w:tcMar>
            <w:vAlign w:val="center"/>
          </w:tcPr>
          <w:p w14:paraId="06029DED"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714D76"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EB582D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Engineering Physics</w:t>
            </w:r>
          </w:p>
        </w:tc>
        <w:tc>
          <w:tcPr>
            <w:tcW w:w="2268" w:type="dxa"/>
            <w:tcMar>
              <w:left w:w="29" w:type="dxa"/>
              <w:right w:w="29" w:type="dxa"/>
            </w:tcMar>
            <w:vAlign w:val="center"/>
          </w:tcPr>
          <w:p w14:paraId="4468EC7C" w14:textId="77777777" w:rsidR="00E823AA" w:rsidRPr="009702BD" w:rsidRDefault="00E823AA" w:rsidP="000354E6">
            <w:pPr>
              <w:rPr>
                <w:rFonts w:ascii="Arial" w:hAnsi="Arial" w:cs="Arial"/>
                <w:sz w:val="20"/>
                <w:szCs w:val="20"/>
              </w:rPr>
            </w:pPr>
          </w:p>
        </w:tc>
        <w:tc>
          <w:tcPr>
            <w:tcW w:w="1985" w:type="dxa"/>
            <w:vAlign w:val="center"/>
          </w:tcPr>
          <w:p w14:paraId="0845396D" w14:textId="77777777" w:rsidR="00E823AA" w:rsidRPr="009702BD" w:rsidRDefault="00E823AA" w:rsidP="000354E6">
            <w:pPr>
              <w:rPr>
                <w:rFonts w:ascii="Arial" w:hAnsi="Arial" w:cs="Arial"/>
                <w:sz w:val="20"/>
                <w:szCs w:val="20"/>
              </w:rPr>
            </w:pPr>
          </w:p>
        </w:tc>
      </w:tr>
      <w:tr w:rsidR="00E823AA" w:rsidRPr="009702BD" w14:paraId="0E39CA30" w14:textId="77777777" w:rsidTr="00427124">
        <w:trPr>
          <w:trHeight w:val="374"/>
          <w:jc w:val="center"/>
        </w:trPr>
        <w:tc>
          <w:tcPr>
            <w:tcW w:w="567" w:type="dxa"/>
            <w:vMerge/>
            <w:tcMar>
              <w:left w:w="29" w:type="dxa"/>
              <w:right w:w="29" w:type="dxa"/>
            </w:tcMar>
            <w:vAlign w:val="center"/>
          </w:tcPr>
          <w:p w14:paraId="64860EE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F6316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0D0DC9B"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Engineering Science</w:t>
            </w:r>
          </w:p>
        </w:tc>
        <w:tc>
          <w:tcPr>
            <w:tcW w:w="2268" w:type="dxa"/>
            <w:tcMar>
              <w:left w:w="29" w:type="dxa"/>
              <w:right w:w="29" w:type="dxa"/>
            </w:tcMar>
            <w:vAlign w:val="center"/>
          </w:tcPr>
          <w:p w14:paraId="77AC1101" w14:textId="77777777" w:rsidR="00E823AA" w:rsidRPr="009702BD" w:rsidRDefault="00E823AA" w:rsidP="000354E6">
            <w:pPr>
              <w:rPr>
                <w:rFonts w:ascii="Arial" w:hAnsi="Arial" w:cs="Arial"/>
                <w:sz w:val="20"/>
                <w:szCs w:val="20"/>
              </w:rPr>
            </w:pPr>
          </w:p>
        </w:tc>
        <w:tc>
          <w:tcPr>
            <w:tcW w:w="1985" w:type="dxa"/>
            <w:vAlign w:val="center"/>
          </w:tcPr>
          <w:p w14:paraId="1F154661" w14:textId="77777777" w:rsidR="00E823AA" w:rsidRPr="009702BD" w:rsidRDefault="00E823AA" w:rsidP="000354E6">
            <w:pPr>
              <w:rPr>
                <w:rFonts w:ascii="Arial" w:hAnsi="Arial" w:cs="Arial"/>
                <w:sz w:val="20"/>
                <w:szCs w:val="20"/>
              </w:rPr>
            </w:pPr>
          </w:p>
        </w:tc>
      </w:tr>
      <w:tr w:rsidR="00E823AA" w:rsidRPr="009702BD" w14:paraId="5D47A4FD" w14:textId="77777777" w:rsidTr="00427124">
        <w:trPr>
          <w:trHeight w:val="374"/>
          <w:jc w:val="center"/>
        </w:trPr>
        <w:tc>
          <w:tcPr>
            <w:tcW w:w="567" w:type="dxa"/>
            <w:vMerge/>
            <w:tcMar>
              <w:left w:w="29" w:type="dxa"/>
              <w:right w:w="29" w:type="dxa"/>
            </w:tcMar>
            <w:vAlign w:val="center"/>
          </w:tcPr>
          <w:p w14:paraId="5A0E49D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1336BA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CB51E56"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Environmental Engineering</w:t>
            </w:r>
          </w:p>
        </w:tc>
        <w:tc>
          <w:tcPr>
            <w:tcW w:w="2268" w:type="dxa"/>
            <w:tcMar>
              <w:left w:w="29" w:type="dxa"/>
              <w:right w:w="29" w:type="dxa"/>
            </w:tcMar>
            <w:vAlign w:val="center"/>
          </w:tcPr>
          <w:p w14:paraId="2B59A614" w14:textId="77777777" w:rsidR="00E823AA" w:rsidRPr="009702BD" w:rsidRDefault="00E823AA" w:rsidP="000354E6">
            <w:pPr>
              <w:rPr>
                <w:rFonts w:ascii="Arial" w:hAnsi="Arial" w:cs="Arial"/>
                <w:sz w:val="20"/>
                <w:szCs w:val="20"/>
              </w:rPr>
            </w:pPr>
          </w:p>
        </w:tc>
        <w:tc>
          <w:tcPr>
            <w:tcW w:w="1985" w:type="dxa"/>
            <w:vAlign w:val="center"/>
          </w:tcPr>
          <w:p w14:paraId="29452921" w14:textId="77777777" w:rsidR="00E823AA" w:rsidRPr="009702BD" w:rsidRDefault="00E823AA" w:rsidP="000354E6">
            <w:pPr>
              <w:rPr>
                <w:rFonts w:ascii="Arial" w:hAnsi="Arial" w:cs="Arial"/>
                <w:sz w:val="20"/>
                <w:szCs w:val="20"/>
              </w:rPr>
            </w:pPr>
          </w:p>
        </w:tc>
      </w:tr>
      <w:tr w:rsidR="00E823AA" w:rsidRPr="009702BD" w14:paraId="5ED4F48B" w14:textId="77777777" w:rsidTr="00427124">
        <w:trPr>
          <w:trHeight w:val="374"/>
          <w:jc w:val="center"/>
        </w:trPr>
        <w:tc>
          <w:tcPr>
            <w:tcW w:w="567" w:type="dxa"/>
            <w:vMerge/>
            <w:tcMar>
              <w:left w:w="29" w:type="dxa"/>
              <w:right w:w="29" w:type="dxa"/>
            </w:tcMar>
            <w:vAlign w:val="center"/>
          </w:tcPr>
          <w:p w14:paraId="20915B2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3618C9B"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05BCFB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Food Technology</w:t>
            </w:r>
          </w:p>
        </w:tc>
        <w:tc>
          <w:tcPr>
            <w:tcW w:w="2268" w:type="dxa"/>
            <w:tcMar>
              <w:left w:w="29" w:type="dxa"/>
              <w:right w:w="29" w:type="dxa"/>
            </w:tcMar>
            <w:vAlign w:val="center"/>
          </w:tcPr>
          <w:p w14:paraId="6D3C0B79" w14:textId="77777777" w:rsidR="00E823AA" w:rsidRPr="009702BD" w:rsidRDefault="00E823AA" w:rsidP="000354E6">
            <w:pPr>
              <w:rPr>
                <w:rFonts w:ascii="Arial" w:hAnsi="Arial" w:cs="Arial"/>
                <w:sz w:val="20"/>
                <w:szCs w:val="20"/>
              </w:rPr>
            </w:pPr>
          </w:p>
        </w:tc>
        <w:tc>
          <w:tcPr>
            <w:tcW w:w="1985" w:type="dxa"/>
            <w:vAlign w:val="center"/>
          </w:tcPr>
          <w:p w14:paraId="33910E0E" w14:textId="77777777" w:rsidR="00E823AA" w:rsidRPr="009702BD" w:rsidRDefault="00E823AA" w:rsidP="000354E6">
            <w:pPr>
              <w:rPr>
                <w:rFonts w:ascii="Arial" w:hAnsi="Arial" w:cs="Arial"/>
                <w:sz w:val="20"/>
                <w:szCs w:val="20"/>
              </w:rPr>
            </w:pPr>
          </w:p>
        </w:tc>
      </w:tr>
      <w:tr w:rsidR="00E823AA" w:rsidRPr="009702BD" w14:paraId="3EF64D61" w14:textId="77777777" w:rsidTr="00427124">
        <w:trPr>
          <w:trHeight w:val="374"/>
          <w:jc w:val="center"/>
        </w:trPr>
        <w:tc>
          <w:tcPr>
            <w:tcW w:w="567" w:type="dxa"/>
            <w:vMerge/>
            <w:tcMar>
              <w:left w:w="29" w:type="dxa"/>
              <w:right w:w="29" w:type="dxa"/>
            </w:tcMar>
            <w:vAlign w:val="center"/>
          </w:tcPr>
          <w:p w14:paraId="2AB660F3"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1B205B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591591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Industrial &amp; Production Engineering</w:t>
            </w:r>
          </w:p>
        </w:tc>
        <w:tc>
          <w:tcPr>
            <w:tcW w:w="2268" w:type="dxa"/>
            <w:tcMar>
              <w:left w:w="29" w:type="dxa"/>
              <w:right w:w="29" w:type="dxa"/>
            </w:tcMar>
            <w:vAlign w:val="center"/>
          </w:tcPr>
          <w:p w14:paraId="04131ED3" w14:textId="77777777" w:rsidR="00E823AA" w:rsidRPr="009702BD" w:rsidRDefault="00E823AA" w:rsidP="000354E6">
            <w:pPr>
              <w:rPr>
                <w:rFonts w:ascii="Arial" w:hAnsi="Arial" w:cs="Arial"/>
                <w:sz w:val="20"/>
                <w:szCs w:val="20"/>
              </w:rPr>
            </w:pPr>
          </w:p>
        </w:tc>
        <w:tc>
          <w:tcPr>
            <w:tcW w:w="1985" w:type="dxa"/>
            <w:vAlign w:val="center"/>
          </w:tcPr>
          <w:p w14:paraId="6C922DDC" w14:textId="77777777" w:rsidR="00E823AA" w:rsidRPr="009702BD" w:rsidRDefault="00E823AA" w:rsidP="000354E6">
            <w:pPr>
              <w:rPr>
                <w:rFonts w:ascii="Arial" w:hAnsi="Arial" w:cs="Arial"/>
                <w:sz w:val="20"/>
                <w:szCs w:val="20"/>
              </w:rPr>
            </w:pPr>
          </w:p>
        </w:tc>
      </w:tr>
      <w:tr w:rsidR="00E823AA" w:rsidRPr="009702BD" w14:paraId="57C3AF8E" w14:textId="77777777" w:rsidTr="00427124">
        <w:trPr>
          <w:trHeight w:val="374"/>
          <w:jc w:val="center"/>
        </w:trPr>
        <w:tc>
          <w:tcPr>
            <w:tcW w:w="567" w:type="dxa"/>
            <w:vMerge/>
            <w:tcMar>
              <w:left w:w="29" w:type="dxa"/>
              <w:right w:w="29" w:type="dxa"/>
            </w:tcMar>
            <w:vAlign w:val="center"/>
          </w:tcPr>
          <w:p w14:paraId="0A0350D7"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C411056"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271C90FB"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Industrial Bio-Technology</w:t>
            </w:r>
          </w:p>
        </w:tc>
        <w:tc>
          <w:tcPr>
            <w:tcW w:w="2268" w:type="dxa"/>
            <w:tcMar>
              <w:left w:w="29" w:type="dxa"/>
              <w:right w:w="29" w:type="dxa"/>
            </w:tcMar>
            <w:vAlign w:val="center"/>
          </w:tcPr>
          <w:p w14:paraId="0DF2A994" w14:textId="77777777" w:rsidR="00E823AA" w:rsidRPr="009702BD" w:rsidRDefault="00E823AA" w:rsidP="000354E6">
            <w:pPr>
              <w:rPr>
                <w:rFonts w:ascii="Arial" w:hAnsi="Arial" w:cs="Arial"/>
                <w:sz w:val="20"/>
                <w:szCs w:val="20"/>
              </w:rPr>
            </w:pPr>
          </w:p>
        </w:tc>
        <w:tc>
          <w:tcPr>
            <w:tcW w:w="1985" w:type="dxa"/>
            <w:vAlign w:val="center"/>
          </w:tcPr>
          <w:p w14:paraId="316055AE" w14:textId="77777777" w:rsidR="00E823AA" w:rsidRPr="009702BD" w:rsidRDefault="00E823AA" w:rsidP="000354E6">
            <w:pPr>
              <w:rPr>
                <w:rFonts w:ascii="Arial" w:hAnsi="Arial" w:cs="Arial"/>
                <w:sz w:val="20"/>
                <w:szCs w:val="20"/>
              </w:rPr>
            </w:pPr>
          </w:p>
        </w:tc>
      </w:tr>
      <w:tr w:rsidR="00E823AA" w:rsidRPr="009702BD" w14:paraId="7E66A28A" w14:textId="77777777" w:rsidTr="00427124">
        <w:trPr>
          <w:trHeight w:val="374"/>
          <w:jc w:val="center"/>
        </w:trPr>
        <w:tc>
          <w:tcPr>
            <w:tcW w:w="567" w:type="dxa"/>
            <w:vMerge/>
            <w:tcMar>
              <w:left w:w="29" w:type="dxa"/>
              <w:right w:w="29" w:type="dxa"/>
            </w:tcMar>
            <w:vAlign w:val="center"/>
          </w:tcPr>
          <w:p w14:paraId="0932AF09"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8719494"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385DE75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Industrial Engineering</w:t>
            </w:r>
          </w:p>
        </w:tc>
        <w:tc>
          <w:tcPr>
            <w:tcW w:w="2268" w:type="dxa"/>
            <w:tcMar>
              <w:left w:w="29" w:type="dxa"/>
              <w:right w:w="29" w:type="dxa"/>
            </w:tcMar>
            <w:vAlign w:val="center"/>
          </w:tcPr>
          <w:p w14:paraId="05805B35" w14:textId="77777777" w:rsidR="00E823AA" w:rsidRPr="009702BD" w:rsidRDefault="00E823AA" w:rsidP="000354E6">
            <w:pPr>
              <w:rPr>
                <w:rFonts w:ascii="Arial" w:hAnsi="Arial" w:cs="Arial"/>
                <w:sz w:val="20"/>
                <w:szCs w:val="20"/>
              </w:rPr>
            </w:pPr>
          </w:p>
        </w:tc>
        <w:tc>
          <w:tcPr>
            <w:tcW w:w="1985" w:type="dxa"/>
            <w:vAlign w:val="center"/>
          </w:tcPr>
          <w:p w14:paraId="2837C3FE" w14:textId="77777777" w:rsidR="00E823AA" w:rsidRPr="009702BD" w:rsidRDefault="00E823AA" w:rsidP="000354E6">
            <w:pPr>
              <w:rPr>
                <w:rFonts w:ascii="Arial" w:hAnsi="Arial" w:cs="Arial"/>
                <w:sz w:val="20"/>
                <w:szCs w:val="20"/>
              </w:rPr>
            </w:pPr>
          </w:p>
        </w:tc>
      </w:tr>
    </w:tbl>
    <w:p w14:paraId="42767BF9"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E823AA" w:rsidRPr="009702BD" w14:paraId="1146E4FA" w14:textId="77777777" w:rsidTr="00427124">
        <w:trPr>
          <w:trHeight w:val="374"/>
          <w:jc w:val="center"/>
        </w:trPr>
        <w:tc>
          <w:tcPr>
            <w:tcW w:w="567" w:type="dxa"/>
            <w:vMerge w:val="restart"/>
            <w:tcMar>
              <w:left w:w="29" w:type="dxa"/>
              <w:right w:w="29" w:type="dxa"/>
            </w:tcMar>
            <w:vAlign w:val="center"/>
          </w:tcPr>
          <w:p w14:paraId="567ED267" w14:textId="77777777" w:rsidR="00E823AA" w:rsidRPr="009702BD" w:rsidRDefault="00E823AA" w:rsidP="00E823AA">
            <w:pPr>
              <w:spacing w:after="0" w:line="240" w:lineRule="auto"/>
              <w:rPr>
                <w:rFonts w:ascii="Arial" w:hAnsi="Arial" w:cs="Arial"/>
                <w:sz w:val="20"/>
                <w:szCs w:val="20"/>
              </w:rPr>
            </w:pPr>
            <w:r>
              <w:rPr>
                <w:rFonts w:ascii="Arial" w:hAnsi="Arial" w:cs="Arial"/>
                <w:sz w:val="20"/>
                <w:szCs w:val="20"/>
              </w:rPr>
              <w:lastRenderedPageBreak/>
              <w:t>2.2</w:t>
            </w:r>
          </w:p>
        </w:tc>
        <w:tc>
          <w:tcPr>
            <w:tcW w:w="1135" w:type="dxa"/>
            <w:vMerge w:val="restart"/>
            <w:tcMar>
              <w:left w:w="29" w:type="dxa"/>
              <w:right w:w="29" w:type="dxa"/>
            </w:tcMar>
            <w:vAlign w:val="center"/>
          </w:tcPr>
          <w:p w14:paraId="5A5A962E" w14:textId="77777777" w:rsidR="00E823AA" w:rsidRPr="009702BD" w:rsidRDefault="00E823AA" w:rsidP="00E823AA">
            <w:pPr>
              <w:autoSpaceDE w:val="0"/>
              <w:autoSpaceDN w:val="0"/>
              <w:rPr>
                <w:rFonts w:ascii="Arial" w:hAnsi="Arial" w:cs="Arial"/>
                <w:sz w:val="20"/>
                <w:szCs w:val="20"/>
              </w:rPr>
            </w:pPr>
            <w:proofErr w:type="spellStart"/>
            <w:proofErr w:type="gramStart"/>
            <w:r>
              <w:rPr>
                <w:rFonts w:ascii="Arial" w:hAnsi="Arial" w:cs="Arial"/>
                <w:sz w:val="20"/>
                <w:szCs w:val="20"/>
              </w:rPr>
              <w:t>B.Tech</w:t>
            </w:r>
            <w:proofErr w:type="spellEnd"/>
            <w:proofErr w:type="gramEnd"/>
          </w:p>
        </w:tc>
        <w:tc>
          <w:tcPr>
            <w:tcW w:w="4819" w:type="dxa"/>
            <w:tcMar>
              <w:left w:w="29" w:type="dxa"/>
              <w:right w:w="29" w:type="dxa"/>
            </w:tcMar>
            <w:vAlign w:val="center"/>
          </w:tcPr>
          <w:p w14:paraId="6040379A"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Industrial Engineering &amp; Management</w:t>
            </w:r>
          </w:p>
        </w:tc>
        <w:tc>
          <w:tcPr>
            <w:tcW w:w="2268" w:type="dxa"/>
            <w:tcMar>
              <w:left w:w="29" w:type="dxa"/>
              <w:right w:w="29" w:type="dxa"/>
            </w:tcMar>
            <w:vAlign w:val="center"/>
          </w:tcPr>
          <w:p w14:paraId="1AA2076F" w14:textId="77777777" w:rsidR="00E823AA" w:rsidRPr="009702BD" w:rsidRDefault="00E823AA" w:rsidP="00E823AA">
            <w:pPr>
              <w:rPr>
                <w:rFonts w:ascii="Arial" w:hAnsi="Arial" w:cs="Arial"/>
                <w:sz w:val="20"/>
                <w:szCs w:val="20"/>
              </w:rPr>
            </w:pPr>
          </w:p>
        </w:tc>
        <w:tc>
          <w:tcPr>
            <w:tcW w:w="1985" w:type="dxa"/>
            <w:vAlign w:val="center"/>
          </w:tcPr>
          <w:p w14:paraId="5503E3CC" w14:textId="77777777" w:rsidR="00E823AA" w:rsidRPr="009702BD" w:rsidRDefault="00E823AA" w:rsidP="00E823AA">
            <w:pPr>
              <w:rPr>
                <w:rFonts w:ascii="Arial" w:hAnsi="Arial" w:cs="Arial"/>
                <w:sz w:val="20"/>
                <w:szCs w:val="20"/>
              </w:rPr>
            </w:pPr>
          </w:p>
        </w:tc>
      </w:tr>
      <w:tr w:rsidR="00E823AA" w:rsidRPr="009702BD" w14:paraId="69DA5009" w14:textId="77777777" w:rsidTr="00427124">
        <w:trPr>
          <w:trHeight w:val="374"/>
          <w:jc w:val="center"/>
        </w:trPr>
        <w:tc>
          <w:tcPr>
            <w:tcW w:w="567" w:type="dxa"/>
            <w:vMerge/>
            <w:tcMar>
              <w:left w:w="29" w:type="dxa"/>
              <w:right w:w="29" w:type="dxa"/>
            </w:tcMar>
            <w:vAlign w:val="center"/>
          </w:tcPr>
          <w:p w14:paraId="67CAF27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FC44FB6"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932F7D2"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Information Science &amp; Engineering</w:t>
            </w:r>
          </w:p>
        </w:tc>
        <w:tc>
          <w:tcPr>
            <w:tcW w:w="2268" w:type="dxa"/>
            <w:tcMar>
              <w:left w:w="29" w:type="dxa"/>
              <w:right w:w="29" w:type="dxa"/>
            </w:tcMar>
            <w:vAlign w:val="center"/>
          </w:tcPr>
          <w:p w14:paraId="135A1320" w14:textId="77777777" w:rsidR="00E823AA" w:rsidRPr="009702BD" w:rsidRDefault="00E823AA" w:rsidP="00E823AA">
            <w:pPr>
              <w:rPr>
                <w:rFonts w:ascii="Arial" w:hAnsi="Arial" w:cs="Arial"/>
                <w:sz w:val="20"/>
                <w:szCs w:val="20"/>
              </w:rPr>
            </w:pPr>
          </w:p>
        </w:tc>
        <w:tc>
          <w:tcPr>
            <w:tcW w:w="1985" w:type="dxa"/>
            <w:vAlign w:val="center"/>
          </w:tcPr>
          <w:p w14:paraId="019C7251" w14:textId="77777777" w:rsidR="00E823AA" w:rsidRPr="009702BD" w:rsidRDefault="00E823AA" w:rsidP="00E823AA">
            <w:pPr>
              <w:rPr>
                <w:rFonts w:ascii="Arial" w:hAnsi="Arial" w:cs="Arial"/>
                <w:sz w:val="20"/>
                <w:szCs w:val="20"/>
              </w:rPr>
            </w:pPr>
          </w:p>
        </w:tc>
      </w:tr>
      <w:tr w:rsidR="00E823AA" w:rsidRPr="009702BD" w14:paraId="37626576" w14:textId="77777777" w:rsidTr="00427124">
        <w:trPr>
          <w:trHeight w:val="374"/>
          <w:jc w:val="center"/>
        </w:trPr>
        <w:tc>
          <w:tcPr>
            <w:tcW w:w="567" w:type="dxa"/>
            <w:vMerge/>
            <w:tcMar>
              <w:left w:w="29" w:type="dxa"/>
              <w:right w:w="29" w:type="dxa"/>
            </w:tcMar>
            <w:vAlign w:val="center"/>
          </w:tcPr>
          <w:p w14:paraId="773D5577"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04A6A0"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8790D4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Information Technology</w:t>
            </w:r>
          </w:p>
        </w:tc>
        <w:tc>
          <w:tcPr>
            <w:tcW w:w="2268" w:type="dxa"/>
            <w:tcMar>
              <w:left w:w="29" w:type="dxa"/>
              <w:right w:w="29" w:type="dxa"/>
            </w:tcMar>
            <w:vAlign w:val="center"/>
          </w:tcPr>
          <w:p w14:paraId="36FF7619" w14:textId="77777777" w:rsidR="00E823AA" w:rsidRPr="009702BD" w:rsidRDefault="00E823AA" w:rsidP="00E823AA">
            <w:pPr>
              <w:rPr>
                <w:rFonts w:ascii="Arial" w:hAnsi="Arial" w:cs="Arial"/>
                <w:sz w:val="20"/>
                <w:szCs w:val="20"/>
              </w:rPr>
            </w:pPr>
          </w:p>
        </w:tc>
        <w:tc>
          <w:tcPr>
            <w:tcW w:w="1985" w:type="dxa"/>
            <w:vAlign w:val="center"/>
          </w:tcPr>
          <w:p w14:paraId="016268FD" w14:textId="77777777" w:rsidR="00E823AA" w:rsidRPr="009702BD" w:rsidRDefault="00E823AA" w:rsidP="00E823AA">
            <w:pPr>
              <w:rPr>
                <w:rFonts w:ascii="Arial" w:hAnsi="Arial" w:cs="Arial"/>
                <w:sz w:val="20"/>
                <w:szCs w:val="20"/>
              </w:rPr>
            </w:pPr>
          </w:p>
        </w:tc>
      </w:tr>
      <w:tr w:rsidR="00E823AA" w:rsidRPr="009702BD" w14:paraId="6500AA4E" w14:textId="77777777" w:rsidTr="00427124">
        <w:trPr>
          <w:trHeight w:val="374"/>
          <w:jc w:val="center"/>
        </w:trPr>
        <w:tc>
          <w:tcPr>
            <w:tcW w:w="567" w:type="dxa"/>
            <w:vMerge/>
            <w:tcMar>
              <w:left w:w="29" w:type="dxa"/>
              <w:right w:w="29" w:type="dxa"/>
            </w:tcMar>
            <w:vAlign w:val="center"/>
          </w:tcPr>
          <w:p w14:paraId="54DB3882"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7913B3F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3EBAAF4"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Instrumentation &amp; Control Engineering</w:t>
            </w:r>
          </w:p>
        </w:tc>
        <w:tc>
          <w:tcPr>
            <w:tcW w:w="2268" w:type="dxa"/>
            <w:tcMar>
              <w:left w:w="29" w:type="dxa"/>
              <w:right w:w="29" w:type="dxa"/>
            </w:tcMar>
            <w:vAlign w:val="center"/>
          </w:tcPr>
          <w:p w14:paraId="030A0A51" w14:textId="77777777" w:rsidR="00E823AA" w:rsidRPr="009702BD" w:rsidRDefault="00E823AA" w:rsidP="00E823AA">
            <w:pPr>
              <w:rPr>
                <w:rFonts w:ascii="Arial" w:hAnsi="Arial" w:cs="Arial"/>
                <w:sz w:val="20"/>
                <w:szCs w:val="20"/>
              </w:rPr>
            </w:pPr>
          </w:p>
        </w:tc>
        <w:tc>
          <w:tcPr>
            <w:tcW w:w="1985" w:type="dxa"/>
            <w:vAlign w:val="center"/>
          </w:tcPr>
          <w:p w14:paraId="333A7754" w14:textId="77777777" w:rsidR="00E823AA" w:rsidRPr="009702BD" w:rsidRDefault="00E823AA" w:rsidP="00E823AA">
            <w:pPr>
              <w:rPr>
                <w:rFonts w:ascii="Arial" w:hAnsi="Arial" w:cs="Arial"/>
                <w:sz w:val="20"/>
                <w:szCs w:val="20"/>
              </w:rPr>
            </w:pPr>
          </w:p>
        </w:tc>
      </w:tr>
      <w:tr w:rsidR="00E823AA" w:rsidRPr="009702BD" w14:paraId="35E46E40" w14:textId="77777777" w:rsidTr="00427124">
        <w:trPr>
          <w:trHeight w:val="374"/>
          <w:jc w:val="center"/>
        </w:trPr>
        <w:tc>
          <w:tcPr>
            <w:tcW w:w="567" w:type="dxa"/>
            <w:vMerge/>
            <w:tcMar>
              <w:left w:w="29" w:type="dxa"/>
              <w:right w:w="29" w:type="dxa"/>
            </w:tcMar>
            <w:vAlign w:val="center"/>
          </w:tcPr>
          <w:p w14:paraId="65926C8B"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3D5AF427"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55545F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Instrumentation Engineering</w:t>
            </w:r>
          </w:p>
        </w:tc>
        <w:tc>
          <w:tcPr>
            <w:tcW w:w="2268" w:type="dxa"/>
            <w:tcMar>
              <w:left w:w="29" w:type="dxa"/>
              <w:right w:w="29" w:type="dxa"/>
            </w:tcMar>
            <w:vAlign w:val="center"/>
          </w:tcPr>
          <w:p w14:paraId="136A3814" w14:textId="77777777" w:rsidR="00E823AA" w:rsidRPr="009702BD" w:rsidRDefault="00E823AA" w:rsidP="00E823AA">
            <w:pPr>
              <w:rPr>
                <w:rFonts w:ascii="Arial" w:hAnsi="Arial" w:cs="Arial"/>
                <w:sz w:val="20"/>
                <w:szCs w:val="20"/>
              </w:rPr>
            </w:pPr>
          </w:p>
        </w:tc>
        <w:tc>
          <w:tcPr>
            <w:tcW w:w="1985" w:type="dxa"/>
            <w:vAlign w:val="center"/>
          </w:tcPr>
          <w:p w14:paraId="6CF609D7" w14:textId="77777777" w:rsidR="00E823AA" w:rsidRPr="009702BD" w:rsidRDefault="00E823AA" w:rsidP="00E823AA">
            <w:pPr>
              <w:rPr>
                <w:rFonts w:ascii="Arial" w:hAnsi="Arial" w:cs="Arial"/>
                <w:sz w:val="20"/>
                <w:szCs w:val="20"/>
              </w:rPr>
            </w:pPr>
          </w:p>
        </w:tc>
      </w:tr>
      <w:tr w:rsidR="00E823AA" w:rsidRPr="009702BD" w14:paraId="10801BBB" w14:textId="77777777" w:rsidTr="00427124">
        <w:trPr>
          <w:trHeight w:val="374"/>
          <w:jc w:val="center"/>
        </w:trPr>
        <w:tc>
          <w:tcPr>
            <w:tcW w:w="567" w:type="dxa"/>
            <w:vMerge/>
            <w:tcMar>
              <w:left w:w="29" w:type="dxa"/>
              <w:right w:w="29" w:type="dxa"/>
            </w:tcMar>
            <w:vAlign w:val="center"/>
          </w:tcPr>
          <w:p w14:paraId="17664B8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A6BDE9E"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748412C"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Manufacturing Engineering</w:t>
            </w:r>
          </w:p>
        </w:tc>
        <w:tc>
          <w:tcPr>
            <w:tcW w:w="2268" w:type="dxa"/>
            <w:tcMar>
              <w:left w:w="29" w:type="dxa"/>
              <w:right w:w="29" w:type="dxa"/>
            </w:tcMar>
            <w:vAlign w:val="center"/>
          </w:tcPr>
          <w:p w14:paraId="19F8EC6F" w14:textId="77777777" w:rsidR="00E823AA" w:rsidRPr="009702BD" w:rsidRDefault="00E823AA" w:rsidP="00E823AA">
            <w:pPr>
              <w:rPr>
                <w:rFonts w:ascii="Arial" w:hAnsi="Arial" w:cs="Arial"/>
                <w:sz w:val="20"/>
                <w:szCs w:val="20"/>
              </w:rPr>
            </w:pPr>
          </w:p>
        </w:tc>
        <w:tc>
          <w:tcPr>
            <w:tcW w:w="1985" w:type="dxa"/>
            <w:vAlign w:val="center"/>
          </w:tcPr>
          <w:p w14:paraId="7D9321AE" w14:textId="77777777" w:rsidR="00E823AA" w:rsidRPr="009702BD" w:rsidRDefault="00E823AA" w:rsidP="00E823AA">
            <w:pPr>
              <w:rPr>
                <w:rFonts w:ascii="Arial" w:hAnsi="Arial" w:cs="Arial"/>
                <w:sz w:val="20"/>
                <w:szCs w:val="20"/>
              </w:rPr>
            </w:pPr>
          </w:p>
        </w:tc>
      </w:tr>
      <w:tr w:rsidR="00E823AA" w:rsidRPr="009702BD" w14:paraId="7EC69FBB" w14:textId="77777777" w:rsidTr="00427124">
        <w:trPr>
          <w:trHeight w:val="374"/>
          <w:jc w:val="center"/>
        </w:trPr>
        <w:tc>
          <w:tcPr>
            <w:tcW w:w="567" w:type="dxa"/>
            <w:vMerge/>
            <w:tcMar>
              <w:left w:w="29" w:type="dxa"/>
              <w:right w:w="29" w:type="dxa"/>
            </w:tcMar>
            <w:vAlign w:val="center"/>
          </w:tcPr>
          <w:p w14:paraId="1DB490CE"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23E75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36E8013"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Mechanical Engineering</w:t>
            </w:r>
          </w:p>
        </w:tc>
        <w:tc>
          <w:tcPr>
            <w:tcW w:w="2268" w:type="dxa"/>
            <w:tcMar>
              <w:left w:w="29" w:type="dxa"/>
              <w:right w:w="29" w:type="dxa"/>
            </w:tcMar>
            <w:vAlign w:val="center"/>
          </w:tcPr>
          <w:p w14:paraId="4134045C" w14:textId="77777777" w:rsidR="00E823AA" w:rsidRPr="009702BD" w:rsidRDefault="00E823AA" w:rsidP="00E823AA">
            <w:pPr>
              <w:rPr>
                <w:rFonts w:ascii="Arial" w:hAnsi="Arial" w:cs="Arial"/>
                <w:sz w:val="20"/>
                <w:szCs w:val="20"/>
              </w:rPr>
            </w:pPr>
          </w:p>
        </w:tc>
        <w:tc>
          <w:tcPr>
            <w:tcW w:w="1985" w:type="dxa"/>
            <w:vAlign w:val="center"/>
          </w:tcPr>
          <w:p w14:paraId="039824C1" w14:textId="77777777" w:rsidR="00E823AA" w:rsidRPr="009702BD" w:rsidRDefault="00E823AA" w:rsidP="00E823AA">
            <w:pPr>
              <w:rPr>
                <w:rFonts w:ascii="Arial" w:hAnsi="Arial" w:cs="Arial"/>
                <w:sz w:val="20"/>
                <w:szCs w:val="20"/>
              </w:rPr>
            </w:pPr>
          </w:p>
        </w:tc>
      </w:tr>
      <w:tr w:rsidR="00E823AA" w:rsidRPr="009702BD" w14:paraId="3EBE306E" w14:textId="77777777" w:rsidTr="00427124">
        <w:trPr>
          <w:trHeight w:val="374"/>
          <w:jc w:val="center"/>
        </w:trPr>
        <w:tc>
          <w:tcPr>
            <w:tcW w:w="567" w:type="dxa"/>
            <w:vMerge/>
            <w:tcMar>
              <w:left w:w="29" w:type="dxa"/>
              <w:right w:w="29" w:type="dxa"/>
            </w:tcMar>
            <w:vAlign w:val="center"/>
          </w:tcPr>
          <w:p w14:paraId="24EABBCD"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5C336C7B"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BD58FB0"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Mechatronics Engineering</w:t>
            </w:r>
          </w:p>
        </w:tc>
        <w:tc>
          <w:tcPr>
            <w:tcW w:w="2268" w:type="dxa"/>
            <w:tcMar>
              <w:left w:w="29" w:type="dxa"/>
              <w:right w:w="29" w:type="dxa"/>
            </w:tcMar>
            <w:vAlign w:val="center"/>
          </w:tcPr>
          <w:p w14:paraId="0AF62716" w14:textId="77777777" w:rsidR="00E823AA" w:rsidRPr="009702BD" w:rsidRDefault="00E823AA" w:rsidP="00E823AA">
            <w:pPr>
              <w:rPr>
                <w:rFonts w:ascii="Arial" w:hAnsi="Arial" w:cs="Arial"/>
                <w:sz w:val="20"/>
                <w:szCs w:val="20"/>
              </w:rPr>
            </w:pPr>
          </w:p>
        </w:tc>
        <w:tc>
          <w:tcPr>
            <w:tcW w:w="1985" w:type="dxa"/>
            <w:vAlign w:val="center"/>
          </w:tcPr>
          <w:p w14:paraId="204629CC" w14:textId="77777777" w:rsidR="00E823AA" w:rsidRPr="009702BD" w:rsidRDefault="00E823AA" w:rsidP="00E823AA">
            <w:pPr>
              <w:rPr>
                <w:rFonts w:ascii="Arial" w:hAnsi="Arial" w:cs="Arial"/>
                <w:sz w:val="20"/>
                <w:szCs w:val="20"/>
              </w:rPr>
            </w:pPr>
          </w:p>
        </w:tc>
      </w:tr>
      <w:tr w:rsidR="00E823AA" w:rsidRPr="009702BD" w14:paraId="773F9CF0" w14:textId="77777777" w:rsidTr="00427124">
        <w:trPr>
          <w:trHeight w:val="374"/>
          <w:jc w:val="center"/>
        </w:trPr>
        <w:tc>
          <w:tcPr>
            <w:tcW w:w="567" w:type="dxa"/>
            <w:vMerge/>
            <w:tcMar>
              <w:left w:w="29" w:type="dxa"/>
              <w:right w:w="29" w:type="dxa"/>
            </w:tcMar>
            <w:vAlign w:val="center"/>
          </w:tcPr>
          <w:p w14:paraId="2154C414"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BF2FE1E"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440BB05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Metallurgic Engineering</w:t>
            </w:r>
          </w:p>
        </w:tc>
        <w:tc>
          <w:tcPr>
            <w:tcW w:w="2268" w:type="dxa"/>
            <w:tcMar>
              <w:left w:w="29" w:type="dxa"/>
              <w:right w:w="29" w:type="dxa"/>
            </w:tcMar>
            <w:vAlign w:val="center"/>
          </w:tcPr>
          <w:p w14:paraId="0F790BF2" w14:textId="77777777" w:rsidR="00E823AA" w:rsidRPr="009702BD" w:rsidRDefault="00E823AA" w:rsidP="00E823AA">
            <w:pPr>
              <w:rPr>
                <w:rFonts w:ascii="Arial" w:hAnsi="Arial" w:cs="Arial"/>
                <w:sz w:val="20"/>
                <w:szCs w:val="20"/>
              </w:rPr>
            </w:pPr>
          </w:p>
        </w:tc>
        <w:tc>
          <w:tcPr>
            <w:tcW w:w="1985" w:type="dxa"/>
            <w:vAlign w:val="center"/>
          </w:tcPr>
          <w:p w14:paraId="31CBEC93" w14:textId="77777777" w:rsidR="00E823AA" w:rsidRPr="009702BD" w:rsidRDefault="00E823AA" w:rsidP="00E823AA">
            <w:pPr>
              <w:rPr>
                <w:rFonts w:ascii="Arial" w:hAnsi="Arial" w:cs="Arial"/>
                <w:sz w:val="20"/>
                <w:szCs w:val="20"/>
              </w:rPr>
            </w:pPr>
          </w:p>
        </w:tc>
      </w:tr>
      <w:tr w:rsidR="00E823AA" w:rsidRPr="009702BD" w14:paraId="3AF0716C" w14:textId="77777777" w:rsidTr="00427124">
        <w:trPr>
          <w:trHeight w:val="374"/>
          <w:jc w:val="center"/>
        </w:trPr>
        <w:tc>
          <w:tcPr>
            <w:tcW w:w="567" w:type="dxa"/>
            <w:vMerge/>
            <w:tcMar>
              <w:left w:w="29" w:type="dxa"/>
              <w:right w:w="29" w:type="dxa"/>
            </w:tcMar>
            <w:vAlign w:val="center"/>
          </w:tcPr>
          <w:p w14:paraId="5E74A5B6"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3C062124"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2323CBE"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Metallurgical &amp; Materials Engineering</w:t>
            </w:r>
          </w:p>
        </w:tc>
        <w:tc>
          <w:tcPr>
            <w:tcW w:w="2268" w:type="dxa"/>
            <w:tcMar>
              <w:left w:w="29" w:type="dxa"/>
              <w:right w:w="29" w:type="dxa"/>
            </w:tcMar>
            <w:vAlign w:val="center"/>
          </w:tcPr>
          <w:p w14:paraId="6C51169E" w14:textId="77777777" w:rsidR="00E823AA" w:rsidRPr="009702BD" w:rsidRDefault="00E823AA" w:rsidP="00E823AA">
            <w:pPr>
              <w:rPr>
                <w:rFonts w:ascii="Arial" w:hAnsi="Arial" w:cs="Arial"/>
                <w:sz w:val="20"/>
                <w:szCs w:val="20"/>
              </w:rPr>
            </w:pPr>
          </w:p>
        </w:tc>
        <w:tc>
          <w:tcPr>
            <w:tcW w:w="1985" w:type="dxa"/>
            <w:vAlign w:val="center"/>
          </w:tcPr>
          <w:p w14:paraId="7DDDA42E" w14:textId="77777777" w:rsidR="00E823AA" w:rsidRPr="009702BD" w:rsidRDefault="00E823AA" w:rsidP="00E823AA">
            <w:pPr>
              <w:rPr>
                <w:rFonts w:ascii="Arial" w:hAnsi="Arial" w:cs="Arial"/>
                <w:sz w:val="20"/>
                <w:szCs w:val="20"/>
              </w:rPr>
            </w:pPr>
          </w:p>
        </w:tc>
      </w:tr>
      <w:tr w:rsidR="00E823AA" w:rsidRPr="009702BD" w14:paraId="4D6A2AA2" w14:textId="77777777" w:rsidTr="00427124">
        <w:trPr>
          <w:trHeight w:val="374"/>
          <w:jc w:val="center"/>
        </w:trPr>
        <w:tc>
          <w:tcPr>
            <w:tcW w:w="567" w:type="dxa"/>
            <w:vMerge/>
            <w:tcMar>
              <w:left w:w="29" w:type="dxa"/>
              <w:right w:w="29" w:type="dxa"/>
            </w:tcMar>
            <w:vAlign w:val="center"/>
          </w:tcPr>
          <w:p w14:paraId="353C07B0"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5AFFC167"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0AB7DC9"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Mineral Engineering</w:t>
            </w:r>
          </w:p>
        </w:tc>
        <w:tc>
          <w:tcPr>
            <w:tcW w:w="2268" w:type="dxa"/>
            <w:tcMar>
              <w:left w:w="29" w:type="dxa"/>
              <w:right w:w="29" w:type="dxa"/>
            </w:tcMar>
            <w:vAlign w:val="center"/>
          </w:tcPr>
          <w:p w14:paraId="6E055B0A" w14:textId="77777777" w:rsidR="00E823AA" w:rsidRPr="009702BD" w:rsidRDefault="00E823AA" w:rsidP="00E823AA">
            <w:pPr>
              <w:rPr>
                <w:rFonts w:ascii="Arial" w:hAnsi="Arial" w:cs="Arial"/>
                <w:sz w:val="20"/>
                <w:szCs w:val="20"/>
              </w:rPr>
            </w:pPr>
          </w:p>
        </w:tc>
        <w:tc>
          <w:tcPr>
            <w:tcW w:w="1985" w:type="dxa"/>
            <w:vAlign w:val="center"/>
          </w:tcPr>
          <w:p w14:paraId="5E82725C" w14:textId="77777777" w:rsidR="00E823AA" w:rsidRPr="009702BD" w:rsidRDefault="00E823AA" w:rsidP="00E823AA">
            <w:pPr>
              <w:rPr>
                <w:rFonts w:ascii="Arial" w:hAnsi="Arial" w:cs="Arial"/>
                <w:sz w:val="20"/>
                <w:szCs w:val="20"/>
              </w:rPr>
            </w:pPr>
          </w:p>
        </w:tc>
      </w:tr>
      <w:tr w:rsidR="00E823AA" w:rsidRPr="009702BD" w14:paraId="171CBA6F" w14:textId="77777777" w:rsidTr="00427124">
        <w:trPr>
          <w:trHeight w:val="374"/>
          <w:jc w:val="center"/>
        </w:trPr>
        <w:tc>
          <w:tcPr>
            <w:tcW w:w="567" w:type="dxa"/>
            <w:vMerge/>
            <w:tcMar>
              <w:left w:w="29" w:type="dxa"/>
              <w:right w:w="29" w:type="dxa"/>
            </w:tcMar>
            <w:vAlign w:val="center"/>
          </w:tcPr>
          <w:p w14:paraId="7CF26250"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79B2929E"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2AFA57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Mining Engineering</w:t>
            </w:r>
          </w:p>
        </w:tc>
        <w:tc>
          <w:tcPr>
            <w:tcW w:w="2268" w:type="dxa"/>
            <w:tcMar>
              <w:left w:w="29" w:type="dxa"/>
              <w:right w:w="29" w:type="dxa"/>
            </w:tcMar>
            <w:vAlign w:val="center"/>
          </w:tcPr>
          <w:p w14:paraId="376BBFFD" w14:textId="77777777" w:rsidR="00E823AA" w:rsidRPr="009702BD" w:rsidRDefault="00E823AA" w:rsidP="00E823AA">
            <w:pPr>
              <w:rPr>
                <w:rFonts w:ascii="Arial" w:hAnsi="Arial" w:cs="Arial"/>
                <w:sz w:val="20"/>
                <w:szCs w:val="20"/>
              </w:rPr>
            </w:pPr>
          </w:p>
        </w:tc>
        <w:tc>
          <w:tcPr>
            <w:tcW w:w="1985" w:type="dxa"/>
            <w:vAlign w:val="center"/>
          </w:tcPr>
          <w:p w14:paraId="3BB12D1E" w14:textId="77777777" w:rsidR="00E823AA" w:rsidRPr="009702BD" w:rsidRDefault="00E823AA" w:rsidP="00E823AA">
            <w:pPr>
              <w:rPr>
                <w:rFonts w:ascii="Arial" w:hAnsi="Arial" w:cs="Arial"/>
                <w:sz w:val="20"/>
                <w:szCs w:val="20"/>
              </w:rPr>
            </w:pPr>
          </w:p>
        </w:tc>
      </w:tr>
      <w:tr w:rsidR="00E823AA" w:rsidRPr="009702BD" w14:paraId="76A2059E" w14:textId="77777777" w:rsidTr="00427124">
        <w:trPr>
          <w:trHeight w:val="374"/>
          <w:jc w:val="center"/>
        </w:trPr>
        <w:tc>
          <w:tcPr>
            <w:tcW w:w="567" w:type="dxa"/>
            <w:vMerge/>
            <w:tcMar>
              <w:left w:w="29" w:type="dxa"/>
              <w:right w:w="29" w:type="dxa"/>
            </w:tcMar>
            <w:vAlign w:val="center"/>
          </w:tcPr>
          <w:p w14:paraId="4428E25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F7F9E9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DF3B3D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Naval Architecture &amp; Ocean Engineering</w:t>
            </w:r>
          </w:p>
        </w:tc>
        <w:tc>
          <w:tcPr>
            <w:tcW w:w="2268" w:type="dxa"/>
            <w:tcMar>
              <w:left w:w="29" w:type="dxa"/>
              <w:right w:w="29" w:type="dxa"/>
            </w:tcMar>
            <w:vAlign w:val="center"/>
          </w:tcPr>
          <w:p w14:paraId="59460BCD" w14:textId="77777777" w:rsidR="00E823AA" w:rsidRPr="009702BD" w:rsidRDefault="00E823AA" w:rsidP="00E823AA">
            <w:pPr>
              <w:rPr>
                <w:rFonts w:ascii="Arial" w:hAnsi="Arial" w:cs="Arial"/>
                <w:sz w:val="20"/>
                <w:szCs w:val="20"/>
              </w:rPr>
            </w:pPr>
          </w:p>
        </w:tc>
        <w:tc>
          <w:tcPr>
            <w:tcW w:w="1985" w:type="dxa"/>
            <w:vAlign w:val="center"/>
          </w:tcPr>
          <w:p w14:paraId="6F3F9E1F" w14:textId="77777777" w:rsidR="00E823AA" w:rsidRPr="009702BD" w:rsidRDefault="00E823AA" w:rsidP="00E823AA">
            <w:pPr>
              <w:rPr>
                <w:rFonts w:ascii="Arial" w:hAnsi="Arial" w:cs="Arial"/>
                <w:sz w:val="20"/>
                <w:szCs w:val="20"/>
              </w:rPr>
            </w:pPr>
          </w:p>
        </w:tc>
      </w:tr>
      <w:tr w:rsidR="00E823AA" w:rsidRPr="009702BD" w14:paraId="027E6540" w14:textId="77777777" w:rsidTr="00427124">
        <w:trPr>
          <w:trHeight w:val="374"/>
          <w:jc w:val="center"/>
        </w:trPr>
        <w:tc>
          <w:tcPr>
            <w:tcW w:w="567" w:type="dxa"/>
            <w:vMerge/>
            <w:tcMar>
              <w:left w:w="29" w:type="dxa"/>
              <w:right w:w="29" w:type="dxa"/>
            </w:tcMar>
            <w:vAlign w:val="center"/>
          </w:tcPr>
          <w:p w14:paraId="40BE7011"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4DE04C8"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46A46DF"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Petroleum Refining &amp; Petrochemicals Engineering</w:t>
            </w:r>
          </w:p>
        </w:tc>
        <w:tc>
          <w:tcPr>
            <w:tcW w:w="2268" w:type="dxa"/>
            <w:tcMar>
              <w:left w:w="29" w:type="dxa"/>
              <w:right w:w="29" w:type="dxa"/>
            </w:tcMar>
            <w:vAlign w:val="center"/>
          </w:tcPr>
          <w:p w14:paraId="6C2DA729" w14:textId="77777777" w:rsidR="00E823AA" w:rsidRPr="009702BD" w:rsidRDefault="00E823AA" w:rsidP="00E823AA">
            <w:pPr>
              <w:rPr>
                <w:rFonts w:ascii="Arial" w:hAnsi="Arial" w:cs="Arial"/>
                <w:sz w:val="20"/>
                <w:szCs w:val="20"/>
              </w:rPr>
            </w:pPr>
          </w:p>
        </w:tc>
        <w:tc>
          <w:tcPr>
            <w:tcW w:w="1985" w:type="dxa"/>
            <w:vAlign w:val="center"/>
          </w:tcPr>
          <w:p w14:paraId="2E72BB0B" w14:textId="77777777" w:rsidR="00E823AA" w:rsidRPr="009702BD" w:rsidRDefault="00E823AA" w:rsidP="00E823AA">
            <w:pPr>
              <w:rPr>
                <w:rFonts w:ascii="Arial" w:hAnsi="Arial" w:cs="Arial"/>
                <w:sz w:val="20"/>
                <w:szCs w:val="20"/>
              </w:rPr>
            </w:pPr>
          </w:p>
        </w:tc>
      </w:tr>
      <w:tr w:rsidR="00E823AA" w:rsidRPr="009702BD" w14:paraId="2B8BD5A0" w14:textId="77777777" w:rsidTr="00427124">
        <w:trPr>
          <w:trHeight w:val="374"/>
          <w:jc w:val="center"/>
        </w:trPr>
        <w:tc>
          <w:tcPr>
            <w:tcW w:w="567" w:type="dxa"/>
            <w:vMerge/>
            <w:tcMar>
              <w:left w:w="29" w:type="dxa"/>
              <w:right w:w="29" w:type="dxa"/>
            </w:tcMar>
            <w:vAlign w:val="center"/>
          </w:tcPr>
          <w:p w14:paraId="45FEE9F8"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5F629EE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57692D4"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Pharmaceutical Technology</w:t>
            </w:r>
          </w:p>
        </w:tc>
        <w:tc>
          <w:tcPr>
            <w:tcW w:w="2268" w:type="dxa"/>
            <w:tcMar>
              <w:left w:w="29" w:type="dxa"/>
              <w:right w:w="29" w:type="dxa"/>
            </w:tcMar>
            <w:vAlign w:val="center"/>
          </w:tcPr>
          <w:p w14:paraId="10EBAE7A" w14:textId="77777777" w:rsidR="00E823AA" w:rsidRPr="009702BD" w:rsidRDefault="00E823AA" w:rsidP="00E823AA">
            <w:pPr>
              <w:rPr>
                <w:rFonts w:ascii="Arial" w:hAnsi="Arial" w:cs="Arial"/>
                <w:sz w:val="20"/>
                <w:szCs w:val="20"/>
              </w:rPr>
            </w:pPr>
          </w:p>
        </w:tc>
        <w:tc>
          <w:tcPr>
            <w:tcW w:w="1985" w:type="dxa"/>
            <w:vAlign w:val="center"/>
          </w:tcPr>
          <w:p w14:paraId="3C914188" w14:textId="77777777" w:rsidR="00E823AA" w:rsidRPr="009702BD" w:rsidRDefault="00E823AA" w:rsidP="00E823AA">
            <w:pPr>
              <w:rPr>
                <w:rFonts w:ascii="Arial" w:hAnsi="Arial" w:cs="Arial"/>
                <w:sz w:val="20"/>
                <w:szCs w:val="20"/>
              </w:rPr>
            </w:pPr>
          </w:p>
        </w:tc>
      </w:tr>
      <w:tr w:rsidR="00E823AA" w:rsidRPr="009702BD" w14:paraId="451310FE" w14:textId="77777777" w:rsidTr="00427124">
        <w:trPr>
          <w:trHeight w:val="374"/>
          <w:jc w:val="center"/>
        </w:trPr>
        <w:tc>
          <w:tcPr>
            <w:tcW w:w="567" w:type="dxa"/>
            <w:vMerge/>
            <w:tcMar>
              <w:left w:w="29" w:type="dxa"/>
              <w:right w:w="29" w:type="dxa"/>
            </w:tcMar>
            <w:vAlign w:val="center"/>
          </w:tcPr>
          <w:p w14:paraId="2E8F1F16"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3A85F2A"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D57B5BC"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Print &amp; Media Technology</w:t>
            </w:r>
          </w:p>
        </w:tc>
        <w:tc>
          <w:tcPr>
            <w:tcW w:w="2268" w:type="dxa"/>
            <w:tcMar>
              <w:left w:w="29" w:type="dxa"/>
              <w:right w:w="29" w:type="dxa"/>
            </w:tcMar>
            <w:vAlign w:val="center"/>
          </w:tcPr>
          <w:p w14:paraId="18E3C138" w14:textId="77777777" w:rsidR="00E823AA" w:rsidRPr="009702BD" w:rsidRDefault="00E823AA" w:rsidP="00E823AA">
            <w:pPr>
              <w:rPr>
                <w:rFonts w:ascii="Arial" w:hAnsi="Arial" w:cs="Arial"/>
                <w:sz w:val="20"/>
                <w:szCs w:val="20"/>
              </w:rPr>
            </w:pPr>
          </w:p>
        </w:tc>
        <w:tc>
          <w:tcPr>
            <w:tcW w:w="1985" w:type="dxa"/>
            <w:vAlign w:val="center"/>
          </w:tcPr>
          <w:p w14:paraId="7478459A" w14:textId="77777777" w:rsidR="00E823AA" w:rsidRPr="009702BD" w:rsidRDefault="00E823AA" w:rsidP="00E823AA">
            <w:pPr>
              <w:rPr>
                <w:rFonts w:ascii="Arial" w:hAnsi="Arial" w:cs="Arial"/>
                <w:sz w:val="20"/>
                <w:szCs w:val="20"/>
              </w:rPr>
            </w:pPr>
          </w:p>
        </w:tc>
      </w:tr>
      <w:tr w:rsidR="00E823AA" w:rsidRPr="009702BD" w14:paraId="499D2538" w14:textId="77777777" w:rsidTr="00427124">
        <w:trPr>
          <w:trHeight w:val="374"/>
          <w:jc w:val="center"/>
        </w:trPr>
        <w:tc>
          <w:tcPr>
            <w:tcW w:w="567" w:type="dxa"/>
            <w:vMerge/>
            <w:tcMar>
              <w:left w:w="29" w:type="dxa"/>
              <w:right w:w="29" w:type="dxa"/>
            </w:tcMar>
            <w:vAlign w:val="center"/>
          </w:tcPr>
          <w:p w14:paraId="077FB76B"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9AC40DD"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70413294"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Printing Technology</w:t>
            </w:r>
          </w:p>
        </w:tc>
        <w:tc>
          <w:tcPr>
            <w:tcW w:w="2268" w:type="dxa"/>
            <w:tcMar>
              <w:left w:w="29" w:type="dxa"/>
              <w:right w:w="29" w:type="dxa"/>
            </w:tcMar>
            <w:vAlign w:val="center"/>
          </w:tcPr>
          <w:p w14:paraId="103E3EDF" w14:textId="77777777" w:rsidR="00E823AA" w:rsidRPr="009702BD" w:rsidRDefault="00E823AA" w:rsidP="00E823AA">
            <w:pPr>
              <w:rPr>
                <w:rFonts w:ascii="Arial" w:hAnsi="Arial" w:cs="Arial"/>
                <w:sz w:val="20"/>
                <w:szCs w:val="20"/>
              </w:rPr>
            </w:pPr>
          </w:p>
        </w:tc>
        <w:tc>
          <w:tcPr>
            <w:tcW w:w="1985" w:type="dxa"/>
            <w:vAlign w:val="center"/>
          </w:tcPr>
          <w:p w14:paraId="3EFEA217" w14:textId="77777777" w:rsidR="00E823AA" w:rsidRPr="009702BD" w:rsidRDefault="00E823AA" w:rsidP="00E823AA">
            <w:pPr>
              <w:rPr>
                <w:rFonts w:ascii="Arial" w:hAnsi="Arial" w:cs="Arial"/>
                <w:sz w:val="20"/>
                <w:szCs w:val="20"/>
              </w:rPr>
            </w:pPr>
          </w:p>
        </w:tc>
      </w:tr>
      <w:tr w:rsidR="00E823AA" w:rsidRPr="009702BD" w14:paraId="7B20A11E" w14:textId="77777777" w:rsidTr="00427124">
        <w:trPr>
          <w:trHeight w:val="374"/>
          <w:jc w:val="center"/>
        </w:trPr>
        <w:tc>
          <w:tcPr>
            <w:tcW w:w="567" w:type="dxa"/>
            <w:vMerge/>
            <w:tcMar>
              <w:left w:w="29" w:type="dxa"/>
              <w:right w:w="29" w:type="dxa"/>
            </w:tcMar>
            <w:vAlign w:val="center"/>
          </w:tcPr>
          <w:p w14:paraId="2CA9BF8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25138F"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46BF7F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Production Engineering</w:t>
            </w:r>
          </w:p>
        </w:tc>
        <w:tc>
          <w:tcPr>
            <w:tcW w:w="2268" w:type="dxa"/>
            <w:tcMar>
              <w:left w:w="29" w:type="dxa"/>
              <w:right w:w="29" w:type="dxa"/>
            </w:tcMar>
            <w:vAlign w:val="center"/>
          </w:tcPr>
          <w:p w14:paraId="2D13ABB9" w14:textId="77777777" w:rsidR="00E823AA" w:rsidRPr="009702BD" w:rsidRDefault="00E823AA" w:rsidP="00E823AA">
            <w:pPr>
              <w:rPr>
                <w:rFonts w:ascii="Arial" w:hAnsi="Arial" w:cs="Arial"/>
                <w:sz w:val="20"/>
                <w:szCs w:val="20"/>
              </w:rPr>
            </w:pPr>
          </w:p>
        </w:tc>
        <w:tc>
          <w:tcPr>
            <w:tcW w:w="1985" w:type="dxa"/>
            <w:vAlign w:val="center"/>
          </w:tcPr>
          <w:p w14:paraId="66AFA382" w14:textId="77777777" w:rsidR="00E823AA" w:rsidRPr="009702BD" w:rsidRDefault="00E823AA" w:rsidP="00E823AA">
            <w:pPr>
              <w:rPr>
                <w:rFonts w:ascii="Arial" w:hAnsi="Arial" w:cs="Arial"/>
                <w:sz w:val="20"/>
                <w:szCs w:val="20"/>
              </w:rPr>
            </w:pPr>
          </w:p>
        </w:tc>
      </w:tr>
      <w:tr w:rsidR="00E823AA" w:rsidRPr="009702BD" w14:paraId="150B48AE" w14:textId="77777777" w:rsidTr="00427124">
        <w:trPr>
          <w:trHeight w:val="374"/>
          <w:jc w:val="center"/>
        </w:trPr>
        <w:tc>
          <w:tcPr>
            <w:tcW w:w="567" w:type="dxa"/>
            <w:vMerge/>
            <w:tcMar>
              <w:left w:w="29" w:type="dxa"/>
              <w:right w:w="29" w:type="dxa"/>
            </w:tcMar>
            <w:vAlign w:val="center"/>
          </w:tcPr>
          <w:p w14:paraId="2DD1F582"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AC44E92"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80728C9"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Rubber &amp; Plastic Technology Engineering</w:t>
            </w:r>
          </w:p>
        </w:tc>
        <w:tc>
          <w:tcPr>
            <w:tcW w:w="2268" w:type="dxa"/>
            <w:tcMar>
              <w:left w:w="29" w:type="dxa"/>
              <w:right w:w="29" w:type="dxa"/>
            </w:tcMar>
            <w:vAlign w:val="center"/>
          </w:tcPr>
          <w:p w14:paraId="15B45028" w14:textId="77777777" w:rsidR="00E823AA" w:rsidRPr="009702BD" w:rsidRDefault="00E823AA" w:rsidP="00E823AA">
            <w:pPr>
              <w:rPr>
                <w:rFonts w:ascii="Arial" w:hAnsi="Arial" w:cs="Arial"/>
                <w:sz w:val="20"/>
                <w:szCs w:val="20"/>
              </w:rPr>
            </w:pPr>
          </w:p>
        </w:tc>
        <w:tc>
          <w:tcPr>
            <w:tcW w:w="1985" w:type="dxa"/>
            <w:vAlign w:val="center"/>
          </w:tcPr>
          <w:p w14:paraId="4173DDA8" w14:textId="77777777" w:rsidR="00E823AA" w:rsidRPr="009702BD" w:rsidRDefault="00E823AA" w:rsidP="00E823AA">
            <w:pPr>
              <w:rPr>
                <w:rFonts w:ascii="Arial" w:hAnsi="Arial" w:cs="Arial"/>
                <w:sz w:val="20"/>
                <w:szCs w:val="20"/>
              </w:rPr>
            </w:pPr>
          </w:p>
        </w:tc>
      </w:tr>
      <w:tr w:rsidR="00E823AA" w:rsidRPr="009702BD" w14:paraId="79324665" w14:textId="77777777" w:rsidTr="00427124">
        <w:trPr>
          <w:trHeight w:val="374"/>
          <w:jc w:val="center"/>
        </w:trPr>
        <w:tc>
          <w:tcPr>
            <w:tcW w:w="567" w:type="dxa"/>
            <w:vMerge/>
            <w:tcMar>
              <w:left w:w="29" w:type="dxa"/>
              <w:right w:w="29" w:type="dxa"/>
            </w:tcMar>
            <w:vAlign w:val="center"/>
          </w:tcPr>
          <w:p w14:paraId="6CEFFC19"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DA73076"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1FAEF9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Structural Engineering</w:t>
            </w:r>
          </w:p>
        </w:tc>
        <w:tc>
          <w:tcPr>
            <w:tcW w:w="2268" w:type="dxa"/>
            <w:tcMar>
              <w:left w:w="29" w:type="dxa"/>
              <w:right w:w="29" w:type="dxa"/>
            </w:tcMar>
            <w:vAlign w:val="center"/>
          </w:tcPr>
          <w:p w14:paraId="32C55934" w14:textId="77777777" w:rsidR="00E823AA" w:rsidRPr="009702BD" w:rsidRDefault="00E823AA" w:rsidP="00E823AA">
            <w:pPr>
              <w:rPr>
                <w:rFonts w:ascii="Arial" w:hAnsi="Arial" w:cs="Arial"/>
                <w:sz w:val="20"/>
                <w:szCs w:val="20"/>
              </w:rPr>
            </w:pPr>
          </w:p>
        </w:tc>
        <w:tc>
          <w:tcPr>
            <w:tcW w:w="1985" w:type="dxa"/>
            <w:vAlign w:val="center"/>
          </w:tcPr>
          <w:p w14:paraId="57FBFD53" w14:textId="77777777" w:rsidR="00E823AA" w:rsidRPr="009702BD" w:rsidRDefault="00E823AA" w:rsidP="00E823AA">
            <w:pPr>
              <w:rPr>
                <w:rFonts w:ascii="Arial" w:hAnsi="Arial" w:cs="Arial"/>
                <w:sz w:val="20"/>
                <w:szCs w:val="20"/>
              </w:rPr>
            </w:pPr>
          </w:p>
        </w:tc>
      </w:tr>
      <w:tr w:rsidR="00E823AA" w:rsidRPr="009702BD" w14:paraId="3DBDA26D" w14:textId="77777777" w:rsidTr="00427124">
        <w:trPr>
          <w:trHeight w:val="374"/>
          <w:jc w:val="center"/>
        </w:trPr>
        <w:tc>
          <w:tcPr>
            <w:tcW w:w="567" w:type="dxa"/>
            <w:vMerge/>
            <w:tcMar>
              <w:left w:w="29" w:type="dxa"/>
              <w:right w:w="29" w:type="dxa"/>
            </w:tcMar>
            <w:vAlign w:val="center"/>
          </w:tcPr>
          <w:p w14:paraId="18C38A74"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A33E10"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190AEF3"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Telecommunication Engineering</w:t>
            </w:r>
          </w:p>
        </w:tc>
        <w:tc>
          <w:tcPr>
            <w:tcW w:w="2268" w:type="dxa"/>
            <w:tcMar>
              <w:left w:w="29" w:type="dxa"/>
              <w:right w:w="29" w:type="dxa"/>
            </w:tcMar>
            <w:vAlign w:val="center"/>
          </w:tcPr>
          <w:p w14:paraId="16947087" w14:textId="77777777" w:rsidR="00E823AA" w:rsidRPr="009702BD" w:rsidRDefault="00E823AA" w:rsidP="00E823AA">
            <w:pPr>
              <w:rPr>
                <w:rFonts w:ascii="Arial" w:hAnsi="Arial" w:cs="Arial"/>
                <w:sz w:val="20"/>
                <w:szCs w:val="20"/>
              </w:rPr>
            </w:pPr>
          </w:p>
        </w:tc>
        <w:tc>
          <w:tcPr>
            <w:tcW w:w="1985" w:type="dxa"/>
            <w:vAlign w:val="center"/>
          </w:tcPr>
          <w:p w14:paraId="57ADB31F" w14:textId="77777777" w:rsidR="00E823AA" w:rsidRPr="009702BD" w:rsidRDefault="00E823AA" w:rsidP="00E823AA">
            <w:pPr>
              <w:rPr>
                <w:rFonts w:ascii="Arial" w:hAnsi="Arial" w:cs="Arial"/>
                <w:sz w:val="20"/>
                <w:szCs w:val="20"/>
              </w:rPr>
            </w:pPr>
          </w:p>
        </w:tc>
      </w:tr>
      <w:tr w:rsidR="00E823AA" w:rsidRPr="009702BD" w14:paraId="506FFB2B" w14:textId="77777777" w:rsidTr="00427124">
        <w:trPr>
          <w:trHeight w:val="374"/>
          <w:jc w:val="center"/>
        </w:trPr>
        <w:tc>
          <w:tcPr>
            <w:tcW w:w="567" w:type="dxa"/>
            <w:vMerge/>
            <w:tcMar>
              <w:left w:w="29" w:type="dxa"/>
              <w:right w:w="29" w:type="dxa"/>
            </w:tcMar>
            <w:vAlign w:val="center"/>
          </w:tcPr>
          <w:p w14:paraId="2F0CF43C"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1F0263F6"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9C196C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Textile Technology</w:t>
            </w:r>
          </w:p>
        </w:tc>
        <w:tc>
          <w:tcPr>
            <w:tcW w:w="2268" w:type="dxa"/>
            <w:tcMar>
              <w:left w:w="29" w:type="dxa"/>
              <w:right w:w="29" w:type="dxa"/>
            </w:tcMar>
            <w:vAlign w:val="center"/>
          </w:tcPr>
          <w:p w14:paraId="52C14167" w14:textId="77777777" w:rsidR="00E823AA" w:rsidRPr="009702BD" w:rsidRDefault="00E823AA" w:rsidP="00E823AA">
            <w:pPr>
              <w:rPr>
                <w:rFonts w:ascii="Arial" w:hAnsi="Arial" w:cs="Arial"/>
                <w:sz w:val="20"/>
                <w:szCs w:val="20"/>
              </w:rPr>
            </w:pPr>
          </w:p>
        </w:tc>
        <w:tc>
          <w:tcPr>
            <w:tcW w:w="1985" w:type="dxa"/>
            <w:vAlign w:val="center"/>
          </w:tcPr>
          <w:p w14:paraId="5AF6FDB5" w14:textId="77777777" w:rsidR="00E823AA" w:rsidRPr="009702BD" w:rsidRDefault="00E823AA" w:rsidP="00E823AA">
            <w:pPr>
              <w:rPr>
                <w:rFonts w:ascii="Arial" w:hAnsi="Arial" w:cs="Arial"/>
                <w:sz w:val="20"/>
                <w:szCs w:val="20"/>
              </w:rPr>
            </w:pPr>
          </w:p>
        </w:tc>
      </w:tr>
      <w:tr w:rsidR="00E823AA" w:rsidRPr="009702BD" w14:paraId="7DB62BF3" w14:textId="77777777" w:rsidTr="00427124">
        <w:trPr>
          <w:trHeight w:val="374"/>
          <w:jc w:val="center"/>
        </w:trPr>
        <w:tc>
          <w:tcPr>
            <w:tcW w:w="567" w:type="dxa"/>
            <w:vMerge/>
            <w:tcMar>
              <w:left w:w="29" w:type="dxa"/>
              <w:right w:w="29" w:type="dxa"/>
            </w:tcMar>
            <w:vAlign w:val="center"/>
          </w:tcPr>
          <w:p w14:paraId="73038878"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9975A5A"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E722B26"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Thermal Engineering</w:t>
            </w:r>
          </w:p>
        </w:tc>
        <w:tc>
          <w:tcPr>
            <w:tcW w:w="2268" w:type="dxa"/>
            <w:tcMar>
              <w:left w:w="29" w:type="dxa"/>
              <w:right w:w="29" w:type="dxa"/>
            </w:tcMar>
            <w:vAlign w:val="center"/>
          </w:tcPr>
          <w:p w14:paraId="2CEE45B2" w14:textId="77777777" w:rsidR="00E823AA" w:rsidRPr="009702BD" w:rsidRDefault="00E823AA" w:rsidP="00E823AA">
            <w:pPr>
              <w:rPr>
                <w:rFonts w:ascii="Arial" w:hAnsi="Arial" w:cs="Arial"/>
                <w:sz w:val="20"/>
                <w:szCs w:val="20"/>
              </w:rPr>
            </w:pPr>
          </w:p>
        </w:tc>
        <w:tc>
          <w:tcPr>
            <w:tcW w:w="1985" w:type="dxa"/>
            <w:vAlign w:val="center"/>
          </w:tcPr>
          <w:p w14:paraId="4BF47EED" w14:textId="77777777" w:rsidR="00E823AA" w:rsidRPr="009702BD" w:rsidRDefault="00E823AA" w:rsidP="00E823AA">
            <w:pPr>
              <w:rPr>
                <w:rFonts w:ascii="Arial" w:hAnsi="Arial" w:cs="Arial"/>
                <w:sz w:val="20"/>
                <w:szCs w:val="20"/>
              </w:rPr>
            </w:pPr>
          </w:p>
        </w:tc>
      </w:tr>
      <w:tr w:rsidR="00E823AA" w:rsidRPr="009702BD" w14:paraId="53CCB294" w14:textId="77777777" w:rsidTr="00427124">
        <w:trPr>
          <w:trHeight w:val="374"/>
          <w:jc w:val="center"/>
        </w:trPr>
        <w:tc>
          <w:tcPr>
            <w:tcW w:w="567" w:type="dxa"/>
            <w:vMerge/>
            <w:tcMar>
              <w:left w:w="29" w:type="dxa"/>
              <w:right w:w="29" w:type="dxa"/>
            </w:tcMar>
            <w:vAlign w:val="center"/>
          </w:tcPr>
          <w:p w14:paraId="50C1120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19DD36B1"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687D4DA" w14:textId="77777777" w:rsidR="00E823AA" w:rsidRPr="009B36A0" w:rsidRDefault="00E823AA" w:rsidP="00E823AA">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33FDA402" w14:textId="77777777" w:rsidR="00E823AA" w:rsidRPr="009702BD" w:rsidRDefault="00E823AA" w:rsidP="00E823AA">
            <w:pPr>
              <w:rPr>
                <w:rFonts w:ascii="Arial" w:hAnsi="Arial" w:cs="Arial"/>
                <w:sz w:val="20"/>
                <w:szCs w:val="20"/>
              </w:rPr>
            </w:pPr>
          </w:p>
        </w:tc>
        <w:tc>
          <w:tcPr>
            <w:tcW w:w="1985" w:type="dxa"/>
            <w:vAlign w:val="center"/>
          </w:tcPr>
          <w:p w14:paraId="2489C163" w14:textId="77777777" w:rsidR="00E823AA" w:rsidRPr="009702BD" w:rsidRDefault="00E823AA" w:rsidP="00E823AA">
            <w:pPr>
              <w:rPr>
                <w:rFonts w:ascii="Arial" w:hAnsi="Arial" w:cs="Arial"/>
                <w:sz w:val="20"/>
                <w:szCs w:val="20"/>
              </w:rPr>
            </w:pPr>
          </w:p>
        </w:tc>
      </w:tr>
      <w:tr w:rsidR="00E823AA" w:rsidRPr="009702BD" w14:paraId="0D33C240" w14:textId="77777777" w:rsidTr="00427124">
        <w:trPr>
          <w:trHeight w:val="374"/>
          <w:jc w:val="center"/>
        </w:trPr>
        <w:tc>
          <w:tcPr>
            <w:tcW w:w="567" w:type="dxa"/>
            <w:vMerge/>
            <w:tcMar>
              <w:left w:w="29" w:type="dxa"/>
              <w:right w:w="29" w:type="dxa"/>
            </w:tcMar>
            <w:vAlign w:val="center"/>
          </w:tcPr>
          <w:p w14:paraId="6EEBB9C5" w14:textId="77777777" w:rsidR="00E823AA" w:rsidRPr="009702BD" w:rsidRDefault="00E823AA" w:rsidP="00E823AA">
            <w:pPr>
              <w:spacing w:after="0" w:line="240" w:lineRule="auto"/>
              <w:rPr>
                <w:rFonts w:ascii="Arial" w:hAnsi="Arial" w:cs="Arial"/>
                <w:sz w:val="20"/>
                <w:szCs w:val="20"/>
              </w:rPr>
            </w:pPr>
          </w:p>
        </w:tc>
        <w:tc>
          <w:tcPr>
            <w:tcW w:w="1135" w:type="dxa"/>
            <w:vMerge/>
            <w:tcMar>
              <w:left w:w="29" w:type="dxa"/>
              <w:right w:w="29" w:type="dxa"/>
            </w:tcMar>
            <w:vAlign w:val="center"/>
          </w:tcPr>
          <w:p w14:paraId="6442AAE2"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CA284BA" w14:textId="77777777" w:rsidR="00E823AA" w:rsidRDefault="00E823AA" w:rsidP="00E823AA">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31CAD19A" w14:textId="77777777" w:rsidR="00E823AA" w:rsidRPr="009702BD" w:rsidRDefault="00E823AA" w:rsidP="00E823AA">
            <w:pPr>
              <w:rPr>
                <w:rFonts w:ascii="Arial" w:hAnsi="Arial" w:cs="Arial"/>
                <w:sz w:val="20"/>
                <w:szCs w:val="20"/>
              </w:rPr>
            </w:pPr>
          </w:p>
        </w:tc>
        <w:tc>
          <w:tcPr>
            <w:tcW w:w="1985" w:type="dxa"/>
            <w:vAlign w:val="center"/>
          </w:tcPr>
          <w:p w14:paraId="4CD7C880" w14:textId="77777777" w:rsidR="00E823AA" w:rsidRPr="009702BD" w:rsidRDefault="00E823AA" w:rsidP="00E823AA">
            <w:pPr>
              <w:rPr>
                <w:rFonts w:ascii="Arial" w:hAnsi="Arial" w:cs="Arial"/>
                <w:sz w:val="20"/>
                <w:szCs w:val="20"/>
              </w:rPr>
            </w:pPr>
          </w:p>
        </w:tc>
      </w:tr>
      <w:tr w:rsidR="00E823AA" w:rsidRPr="009702BD" w14:paraId="15509057" w14:textId="77777777" w:rsidTr="00427124">
        <w:trPr>
          <w:trHeight w:val="506"/>
          <w:jc w:val="center"/>
        </w:trPr>
        <w:tc>
          <w:tcPr>
            <w:tcW w:w="567" w:type="dxa"/>
            <w:vMerge/>
            <w:tcMar>
              <w:left w:w="29" w:type="dxa"/>
              <w:right w:w="29" w:type="dxa"/>
            </w:tcMar>
            <w:vAlign w:val="center"/>
          </w:tcPr>
          <w:p w14:paraId="15AFCC5F" w14:textId="77777777" w:rsidR="00E823AA" w:rsidRPr="009702BD" w:rsidRDefault="00E823AA" w:rsidP="00E823AA">
            <w:pPr>
              <w:ind w:left="360"/>
              <w:rPr>
                <w:rFonts w:ascii="Arial" w:hAnsi="Arial" w:cs="Arial"/>
                <w:sz w:val="20"/>
                <w:szCs w:val="20"/>
              </w:rPr>
            </w:pPr>
          </w:p>
        </w:tc>
        <w:tc>
          <w:tcPr>
            <w:tcW w:w="1135" w:type="dxa"/>
            <w:vMerge/>
            <w:tcMar>
              <w:left w:w="29" w:type="dxa"/>
              <w:right w:w="29" w:type="dxa"/>
            </w:tcMar>
            <w:vAlign w:val="center"/>
          </w:tcPr>
          <w:p w14:paraId="1440180E" w14:textId="77777777" w:rsidR="00E823AA" w:rsidRPr="009702BD" w:rsidRDefault="00E823AA" w:rsidP="00E823AA">
            <w:pPr>
              <w:autoSpaceDE w:val="0"/>
              <w:autoSpaceDN w:val="0"/>
              <w:rPr>
                <w:rFonts w:ascii="Arial" w:hAnsi="Arial" w:cs="Arial"/>
                <w:sz w:val="20"/>
                <w:szCs w:val="20"/>
              </w:rPr>
            </w:pPr>
          </w:p>
        </w:tc>
        <w:tc>
          <w:tcPr>
            <w:tcW w:w="7087" w:type="dxa"/>
            <w:gridSpan w:val="2"/>
            <w:vAlign w:val="center"/>
          </w:tcPr>
          <w:p w14:paraId="79E785C2" w14:textId="77777777" w:rsidR="00E823AA" w:rsidRPr="009702BD" w:rsidRDefault="00E823AA" w:rsidP="00E823AA">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420357EA" w14:textId="77777777" w:rsidR="00E823AA" w:rsidRPr="009702BD" w:rsidRDefault="00E823AA" w:rsidP="00E823AA">
            <w:pPr>
              <w:rPr>
                <w:rFonts w:ascii="Arial" w:hAnsi="Arial" w:cs="Arial"/>
                <w:sz w:val="20"/>
                <w:szCs w:val="20"/>
              </w:rPr>
            </w:pPr>
          </w:p>
        </w:tc>
      </w:tr>
      <w:tr w:rsidR="00E823AA" w:rsidRPr="009702BD" w14:paraId="6D47C1F1" w14:textId="77777777" w:rsidTr="00427124">
        <w:trPr>
          <w:trHeight w:val="1134"/>
          <w:jc w:val="center"/>
        </w:trPr>
        <w:tc>
          <w:tcPr>
            <w:tcW w:w="10774" w:type="dxa"/>
            <w:gridSpan w:val="5"/>
            <w:vAlign w:val="center"/>
          </w:tcPr>
          <w:p w14:paraId="4EBE1566" w14:textId="77777777" w:rsidR="00E823AA" w:rsidRPr="007D70D0" w:rsidRDefault="00E823AA" w:rsidP="00E823AA">
            <w:pPr>
              <w:spacing w:after="0"/>
              <w:rPr>
                <w:rFonts w:ascii="Arial" w:hAnsi="Arial" w:cs="Arial"/>
                <w:i/>
                <w:iCs/>
                <w:sz w:val="20"/>
                <w:szCs w:val="20"/>
              </w:rPr>
            </w:pPr>
            <w:r w:rsidRPr="007D70D0">
              <w:rPr>
                <w:rFonts w:ascii="Arial" w:hAnsi="Arial" w:cs="Arial"/>
                <w:i/>
                <w:iCs/>
                <w:sz w:val="20"/>
                <w:szCs w:val="20"/>
              </w:rPr>
              <w:t xml:space="preserve">Note: </w:t>
            </w:r>
          </w:p>
        </w:tc>
      </w:tr>
    </w:tbl>
    <w:p w14:paraId="74E83D39" w14:textId="77777777" w:rsidR="000354E6" w:rsidRDefault="000354E6"/>
    <w:p w14:paraId="0C81AB85" w14:textId="77777777" w:rsidR="000354E6" w:rsidRDefault="000354E6"/>
    <w:p w14:paraId="659DD1E0"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BF5E7A" w:rsidRPr="009702BD" w14:paraId="1B321A56" w14:textId="77777777" w:rsidTr="00427124">
        <w:trPr>
          <w:trHeight w:hRule="exact" w:val="374"/>
          <w:jc w:val="center"/>
        </w:trPr>
        <w:tc>
          <w:tcPr>
            <w:tcW w:w="10774" w:type="dxa"/>
            <w:gridSpan w:val="5"/>
            <w:tcMar>
              <w:left w:w="29" w:type="dxa"/>
              <w:right w:w="29" w:type="dxa"/>
            </w:tcMar>
            <w:vAlign w:val="center"/>
          </w:tcPr>
          <w:p w14:paraId="72895FEE" w14:textId="77777777" w:rsidR="00BF5E7A" w:rsidRPr="009702BD" w:rsidRDefault="00BF5E7A" w:rsidP="00CD4212">
            <w:pPr>
              <w:spacing w:after="0"/>
              <w:jc w:val="center"/>
              <w:rPr>
                <w:rFonts w:ascii="Arial" w:hAnsi="Arial" w:cs="Arial"/>
                <w:b/>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r w:rsidR="00ED2CB8">
              <w:rPr>
                <w:rFonts w:ascii="Arial" w:hAnsi="Arial" w:cs="Arial"/>
                <w:b/>
                <w:sz w:val="20"/>
                <w:szCs w:val="20"/>
              </w:rPr>
              <w:t>(M.E</w:t>
            </w:r>
            <w:r w:rsidRPr="00BF5E7A">
              <w:rPr>
                <w:rFonts w:ascii="Arial" w:hAnsi="Arial" w:cs="Arial"/>
                <w:b/>
                <w:sz w:val="20"/>
                <w:szCs w:val="20"/>
              </w:rPr>
              <w:t>)</w:t>
            </w:r>
          </w:p>
        </w:tc>
      </w:tr>
      <w:tr w:rsidR="00BF5E7A" w:rsidRPr="009702BD" w14:paraId="75E8A2CB" w14:textId="77777777" w:rsidTr="00427124">
        <w:trPr>
          <w:trHeight w:val="624"/>
          <w:jc w:val="center"/>
        </w:trPr>
        <w:tc>
          <w:tcPr>
            <w:tcW w:w="567" w:type="dxa"/>
            <w:vMerge w:val="restart"/>
            <w:tcMar>
              <w:left w:w="29" w:type="dxa"/>
              <w:right w:w="29" w:type="dxa"/>
            </w:tcMar>
            <w:vAlign w:val="center"/>
          </w:tcPr>
          <w:p w14:paraId="6C2905DE" w14:textId="77777777" w:rsidR="00BF5E7A" w:rsidRPr="009702BD" w:rsidRDefault="00BF5E7A" w:rsidP="00CD4212">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7CD3116D" w14:textId="77777777" w:rsidR="00BF5E7A" w:rsidRPr="009702BD" w:rsidRDefault="00ED2CB8" w:rsidP="00CD4212">
            <w:pPr>
              <w:autoSpaceDE w:val="0"/>
              <w:autoSpaceDN w:val="0"/>
              <w:rPr>
                <w:rFonts w:ascii="Arial" w:hAnsi="Arial" w:cs="Arial"/>
                <w:sz w:val="20"/>
                <w:szCs w:val="20"/>
              </w:rPr>
            </w:pPr>
            <w:r>
              <w:rPr>
                <w:rFonts w:ascii="Arial" w:hAnsi="Arial" w:cs="Arial"/>
                <w:sz w:val="20"/>
                <w:szCs w:val="20"/>
              </w:rPr>
              <w:t>M.E</w:t>
            </w:r>
          </w:p>
        </w:tc>
        <w:tc>
          <w:tcPr>
            <w:tcW w:w="4819" w:type="dxa"/>
            <w:tcMar>
              <w:left w:w="29" w:type="dxa"/>
              <w:right w:w="29" w:type="dxa"/>
            </w:tcMar>
            <w:vAlign w:val="center"/>
          </w:tcPr>
          <w:p w14:paraId="4850857F" w14:textId="77777777" w:rsidR="00BF5E7A" w:rsidRPr="009702BD" w:rsidRDefault="00BF5E7A" w:rsidP="00CD4212">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541E3F90" w14:textId="77777777" w:rsidR="00BF5E7A" w:rsidRPr="009702BD" w:rsidRDefault="00BF5E7A" w:rsidP="00CD4212">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27795CC4" w14:textId="77777777" w:rsidR="00BF5E7A" w:rsidRPr="009702BD" w:rsidRDefault="00BF5E7A" w:rsidP="00CD4212">
            <w:pPr>
              <w:spacing w:after="0"/>
              <w:jc w:val="center"/>
              <w:rPr>
                <w:rFonts w:ascii="Arial" w:hAnsi="Arial" w:cs="Arial"/>
                <w:b/>
                <w:sz w:val="18"/>
                <w:szCs w:val="18"/>
              </w:rPr>
            </w:pPr>
            <w:r w:rsidRPr="009702BD">
              <w:rPr>
                <w:rFonts w:ascii="Arial" w:hAnsi="Arial" w:cs="Arial"/>
                <w:b/>
                <w:sz w:val="18"/>
                <w:szCs w:val="18"/>
              </w:rPr>
              <w:t>No. of Students</w:t>
            </w:r>
          </w:p>
        </w:tc>
      </w:tr>
      <w:tr w:rsidR="007B0465" w:rsidRPr="009702BD" w14:paraId="4F38E1E3" w14:textId="77777777" w:rsidTr="00427124">
        <w:trPr>
          <w:trHeight w:val="374"/>
          <w:jc w:val="center"/>
        </w:trPr>
        <w:tc>
          <w:tcPr>
            <w:tcW w:w="567" w:type="dxa"/>
            <w:vMerge/>
            <w:tcMar>
              <w:left w:w="29" w:type="dxa"/>
              <w:right w:w="29" w:type="dxa"/>
            </w:tcMar>
            <w:vAlign w:val="center"/>
          </w:tcPr>
          <w:p w14:paraId="78BA2C8B" w14:textId="77777777" w:rsidR="007B0465" w:rsidRPr="009702BD" w:rsidRDefault="007B0465" w:rsidP="007B0465">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194BD8C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DC8A6C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Aeronautical Engineering</w:t>
            </w:r>
          </w:p>
        </w:tc>
        <w:tc>
          <w:tcPr>
            <w:tcW w:w="2268" w:type="dxa"/>
            <w:tcMar>
              <w:left w:w="29" w:type="dxa"/>
              <w:right w:w="29" w:type="dxa"/>
            </w:tcMar>
            <w:vAlign w:val="center"/>
          </w:tcPr>
          <w:p w14:paraId="65B41C7A" w14:textId="77777777" w:rsidR="007B0465" w:rsidRPr="009702BD" w:rsidRDefault="007B0465" w:rsidP="007B0465">
            <w:pPr>
              <w:rPr>
                <w:rFonts w:ascii="Arial" w:hAnsi="Arial" w:cs="Arial"/>
                <w:sz w:val="20"/>
                <w:szCs w:val="20"/>
              </w:rPr>
            </w:pPr>
          </w:p>
        </w:tc>
        <w:tc>
          <w:tcPr>
            <w:tcW w:w="1985" w:type="dxa"/>
            <w:vAlign w:val="center"/>
          </w:tcPr>
          <w:p w14:paraId="49B566E3" w14:textId="77777777" w:rsidR="007B0465" w:rsidRPr="009702BD" w:rsidRDefault="007B0465" w:rsidP="007B0465">
            <w:pPr>
              <w:rPr>
                <w:rFonts w:ascii="Arial" w:hAnsi="Arial" w:cs="Arial"/>
                <w:sz w:val="20"/>
                <w:szCs w:val="20"/>
              </w:rPr>
            </w:pPr>
          </w:p>
        </w:tc>
      </w:tr>
      <w:tr w:rsidR="007B0465" w:rsidRPr="009702BD" w14:paraId="40A32665" w14:textId="77777777" w:rsidTr="00427124">
        <w:trPr>
          <w:trHeight w:val="374"/>
          <w:jc w:val="center"/>
        </w:trPr>
        <w:tc>
          <w:tcPr>
            <w:tcW w:w="567" w:type="dxa"/>
            <w:vMerge/>
            <w:tcMar>
              <w:left w:w="29" w:type="dxa"/>
              <w:right w:w="29" w:type="dxa"/>
            </w:tcMar>
            <w:vAlign w:val="center"/>
          </w:tcPr>
          <w:p w14:paraId="543EAFF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3F22D5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CC13CF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Aerospace Engineering</w:t>
            </w:r>
          </w:p>
        </w:tc>
        <w:tc>
          <w:tcPr>
            <w:tcW w:w="2268" w:type="dxa"/>
            <w:tcMar>
              <w:left w:w="29" w:type="dxa"/>
              <w:right w:w="29" w:type="dxa"/>
            </w:tcMar>
            <w:vAlign w:val="center"/>
          </w:tcPr>
          <w:p w14:paraId="1C4BAC17" w14:textId="77777777" w:rsidR="007B0465" w:rsidRPr="009702BD" w:rsidRDefault="007B0465" w:rsidP="007B0465">
            <w:pPr>
              <w:rPr>
                <w:rFonts w:ascii="Arial" w:hAnsi="Arial" w:cs="Arial"/>
                <w:sz w:val="20"/>
                <w:szCs w:val="20"/>
              </w:rPr>
            </w:pPr>
          </w:p>
        </w:tc>
        <w:tc>
          <w:tcPr>
            <w:tcW w:w="1985" w:type="dxa"/>
            <w:vAlign w:val="center"/>
          </w:tcPr>
          <w:p w14:paraId="1E15AD39" w14:textId="77777777" w:rsidR="007B0465" w:rsidRPr="009702BD" w:rsidRDefault="007B0465" w:rsidP="007B0465">
            <w:pPr>
              <w:rPr>
                <w:rFonts w:ascii="Arial" w:hAnsi="Arial" w:cs="Arial"/>
                <w:sz w:val="20"/>
                <w:szCs w:val="20"/>
              </w:rPr>
            </w:pPr>
          </w:p>
        </w:tc>
      </w:tr>
      <w:tr w:rsidR="007B0465" w:rsidRPr="009702BD" w14:paraId="177B9AEF" w14:textId="77777777" w:rsidTr="00427124">
        <w:trPr>
          <w:trHeight w:val="374"/>
          <w:jc w:val="center"/>
        </w:trPr>
        <w:tc>
          <w:tcPr>
            <w:tcW w:w="567" w:type="dxa"/>
            <w:vMerge/>
            <w:tcMar>
              <w:left w:w="29" w:type="dxa"/>
              <w:right w:w="29" w:type="dxa"/>
            </w:tcMar>
            <w:vAlign w:val="center"/>
          </w:tcPr>
          <w:p w14:paraId="4E04BD7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E66B95"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0BA00A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Agricultural &amp; Irrigation Engineering</w:t>
            </w:r>
          </w:p>
        </w:tc>
        <w:tc>
          <w:tcPr>
            <w:tcW w:w="2268" w:type="dxa"/>
            <w:tcMar>
              <w:left w:w="29" w:type="dxa"/>
              <w:right w:w="29" w:type="dxa"/>
            </w:tcMar>
            <w:vAlign w:val="center"/>
          </w:tcPr>
          <w:p w14:paraId="2AB8ECFA" w14:textId="77777777" w:rsidR="007B0465" w:rsidRPr="009702BD" w:rsidRDefault="007B0465" w:rsidP="007B0465">
            <w:pPr>
              <w:rPr>
                <w:rFonts w:ascii="Arial" w:hAnsi="Arial" w:cs="Arial"/>
                <w:sz w:val="20"/>
                <w:szCs w:val="20"/>
              </w:rPr>
            </w:pPr>
          </w:p>
        </w:tc>
        <w:tc>
          <w:tcPr>
            <w:tcW w:w="1985" w:type="dxa"/>
            <w:vAlign w:val="center"/>
          </w:tcPr>
          <w:p w14:paraId="1367FDAD" w14:textId="77777777" w:rsidR="007B0465" w:rsidRPr="009702BD" w:rsidRDefault="007B0465" w:rsidP="007B0465">
            <w:pPr>
              <w:rPr>
                <w:rFonts w:ascii="Arial" w:hAnsi="Arial" w:cs="Arial"/>
                <w:sz w:val="20"/>
                <w:szCs w:val="20"/>
              </w:rPr>
            </w:pPr>
          </w:p>
        </w:tc>
      </w:tr>
      <w:tr w:rsidR="007B0465" w:rsidRPr="009702BD" w14:paraId="4EA245A6" w14:textId="77777777" w:rsidTr="00427124">
        <w:trPr>
          <w:trHeight w:val="374"/>
          <w:jc w:val="center"/>
        </w:trPr>
        <w:tc>
          <w:tcPr>
            <w:tcW w:w="567" w:type="dxa"/>
            <w:vMerge/>
            <w:tcMar>
              <w:left w:w="29" w:type="dxa"/>
              <w:right w:w="29" w:type="dxa"/>
            </w:tcMar>
            <w:vAlign w:val="center"/>
          </w:tcPr>
          <w:p w14:paraId="7BF3886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8C5DA5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95661D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Agricultural Engineering</w:t>
            </w:r>
          </w:p>
        </w:tc>
        <w:tc>
          <w:tcPr>
            <w:tcW w:w="2268" w:type="dxa"/>
            <w:tcMar>
              <w:left w:w="29" w:type="dxa"/>
              <w:right w:w="29" w:type="dxa"/>
            </w:tcMar>
            <w:vAlign w:val="center"/>
          </w:tcPr>
          <w:p w14:paraId="31F5842D" w14:textId="77777777" w:rsidR="007B0465" w:rsidRPr="009702BD" w:rsidRDefault="007B0465" w:rsidP="007B0465">
            <w:pPr>
              <w:rPr>
                <w:rFonts w:ascii="Arial" w:hAnsi="Arial" w:cs="Arial"/>
                <w:sz w:val="20"/>
                <w:szCs w:val="20"/>
              </w:rPr>
            </w:pPr>
          </w:p>
        </w:tc>
        <w:tc>
          <w:tcPr>
            <w:tcW w:w="1985" w:type="dxa"/>
            <w:vAlign w:val="center"/>
          </w:tcPr>
          <w:p w14:paraId="32DC75DC" w14:textId="77777777" w:rsidR="007B0465" w:rsidRPr="009702BD" w:rsidRDefault="007B0465" w:rsidP="007B0465">
            <w:pPr>
              <w:rPr>
                <w:rFonts w:ascii="Arial" w:hAnsi="Arial" w:cs="Arial"/>
                <w:sz w:val="20"/>
                <w:szCs w:val="20"/>
              </w:rPr>
            </w:pPr>
          </w:p>
        </w:tc>
      </w:tr>
      <w:tr w:rsidR="007B0465" w:rsidRPr="009702BD" w14:paraId="7D0B3241" w14:textId="77777777" w:rsidTr="00427124">
        <w:trPr>
          <w:trHeight w:val="374"/>
          <w:jc w:val="center"/>
        </w:trPr>
        <w:tc>
          <w:tcPr>
            <w:tcW w:w="567" w:type="dxa"/>
            <w:vMerge/>
            <w:tcMar>
              <w:left w:w="29" w:type="dxa"/>
              <w:right w:w="29" w:type="dxa"/>
            </w:tcMar>
            <w:vAlign w:val="center"/>
          </w:tcPr>
          <w:p w14:paraId="4256CB25" w14:textId="77777777" w:rsidR="007B0465" w:rsidRPr="009702BD" w:rsidRDefault="007B0465" w:rsidP="007B0465">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16BC1C1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98F5DE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Aircraft Maintenance Engineering</w:t>
            </w:r>
          </w:p>
        </w:tc>
        <w:tc>
          <w:tcPr>
            <w:tcW w:w="2268" w:type="dxa"/>
            <w:tcMar>
              <w:left w:w="29" w:type="dxa"/>
              <w:right w:w="29" w:type="dxa"/>
            </w:tcMar>
            <w:vAlign w:val="center"/>
          </w:tcPr>
          <w:p w14:paraId="1C131B53" w14:textId="77777777" w:rsidR="007B0465" w:rsidRPr="009702BD" w:rsidRDefault="007B0465" w:rsidP="007B0465">
            <w:pPr>
              <w:rPr>
                <w:rFonts w:ascii="Arial" w:hAnsi="Arial" w:cs="Arial"/>
                <w:sz w:val="20"/>
                <w:szCs w:val="20"/>
              </w:rPr>
            </w:pPr>
          </w:p>
        </w:tc>
        <w:tc>
          <w:tcPr>
            <w:tcW w:w="1985" w:type="dxa"/>
            <w:vAlign w:val="center"/>
          </w:tcPr>
          <w:p w14:paraId="240C0AE8" w14:textId="77777777" w:rsidR="007B0465" w:rsidRPr="009702BD" w:rsidRDefault="007B0465" w:rsidP="007B0465">
            <w:pPr>
              <w:rPr>
                <w:rFonts w:ascii="Arial" w:hAnsi="Arial" w:cs="Arial"/>
                <w:sz w:val="20"/>
                <w:szCs w:val="20"/>
              </w:rPr>
            </w:pPr>
          </w:p>
        </w:tc>
      </w:tr>
      <w:tr w:rsidR="007B0465" w:rsidRPr="009702BD" w14:paraId="1EC555F1" w14:textId="77777777" w:rsidTr="00427124">
        <w:trPr>
          <w:trHeight w:val="374"/>
          <w:jc w:val="center"/>
        </w:trPr>
        <w:tc>
          <w:tcPr>
            <w:tcW w:w="567" w:type="dxa"/>
            <w:vMerge/>
            <w:tcMar>
              <w:left w:w="29" w:type="dxa"/>
              <w:right w:w="29" w:type="dxa"/>
            </w:tcMar>
            <w:vAlign w:val="center"/>
          </w:tcPr>
          <w:p w14:paraId="3193EED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33F4285"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CE79E9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Architecture &amp; Planning</w:t>
            </w:r>
          </w:p>
        </w:tc>
        <w:tc>
          <w:tcPr>
            <w:tcW w:w="2268" w:type="dxa"/>
            <w:tcMar>
              <w:left w:w="29" w:type="dxa"/>
              <w:right w:w="29" w:type="dxa"/>
            </w:tcMar>
            <w:vAlign w:val="center"/>
          </w:tcPr>
          <w:p w14:paraId="5CBAE7A2" w14:textId="77777777" w:rsidR="007B0465" w:rsidRPr="009702BD" w:rsidRDefault="007B0465" w:rsidP="007B0465">
            <w:pPr>
              <w:rPr>
                <w:rFonts w:ascii="Arial" w:hAnsi="Arial" w:cs="Arial"/>
                <w:sz w:val="20"/>
                <w:szCs w:val="20"/>
              </w:rPr>
            </w:pPr>
          </w:p>
        </w:tc>
        <w:tc>
          <w:tcPr>
            <w:tcW w:w="1985" w:type="dxa"/>
            <w:vAlign w:val="center"/>
          </w:tcPr>
          <w:p w14:paraId="09550C4B" w14:textId="77777777" w:rsidR="007B0465" w:rsidRPr="009702BD" w:rsidRDefault="007B0465" w:rsidP="007B0465">
            <w:pPr>
              <w:rPr>
                <w:rFonts w:ascii="Arial" w:hAnsi="Arial" w:cs="Arial"/>
                <w:sz w:val="20"/>
                <w:szCs w:val="20"/>
              </w:rPr>
            </w:pPr>
          </w:p>
        </w:tc>
      </w:tr>
      <w:tr w:rsidR="007B0465" w:rsidRPr="009702BD" w14:paraId="54C99333" w14:textId="77777777" w:rsidTr="00427124">
        <w:trPr>
          <w:trHeight w:val="374"/>
          <w:jc w:val="center"/>
        </w:trPr>
        <w:tc>
          <w:tcPr>
            <w:tcW w:w="567" w:type="dxa"/>
            <w:vMerge/>
            <w:tcMar>
              <w:left w:w="29" w:type="dxa"/>
              <w:right w:w="29" w:type="dxa"/>
            </w:tcMar>
            <w:vAlign w:val="center"/>
          </w:tcPr>
          <w:p w14:paraId="137EB6F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F3E3FA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21DCC28"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Architecture Engineering</w:t>
            </w:r>
          </w:p>
        </w:tc>
        <w:tc>
          <w:tcPr>
            <w:tcW w:w="2268" w:type="dxa"/>
            <w:tcMar>
              <w:left w:w="29" w:type="dxa"/>
              <w:right w:w="29" w:type="dxa"/>
            </w:tcMar>
            <w:vAlign w:val="center"/>
          </w:tcPr>
          <w:p w14:paraId="1C2DDB32" w14:textId="77777777" w:rsidR="007B0465" w:rsidRPr="009702BD" w:rsidRDefault="007B0465" w:rsidP="007B0465">
            <w:pPr>
              <w:rPr>
                <w:rFonts w:ascii="Arial" w:hAnsi="Arial" w:cs="Arial"/>
                <w:sz w:val="20"/>
                <w:szCs w:val="20"/>
              </w:rPr>
            </w:pPr>
          </w:p>
        </w:tc>
        <w:tc>
          <w:tcPr>
            <w:tcW w:w="1985" w:type="dxa"/>
            <w:vAlign w:val="center"/>
          </w:tcPr>
          <w:p w14:paraId="263EDDA4" w14:textId="77777777" w:rsidR="007B0465" w:rsidRPr="009702BD" w:rsidRDefault="007B0465" w:rsidP="007B0465">
            <w:pPr>
              <w:rPr>
                <w:rFonts w:ascii="Arial" w:hAnsi="Arial" w:cs="Arial"/>
                <w:sz w:val="20"/>
                <w:szCs w:val="20"/>
              </w:rPr>
            </w:pPr>
          </w:p>
        </w:tc>
      </w:tr>
      <w:tr w:rsidR="007B0465" w:rsidRPr="009702BD" w14:paraId="693B0019" w14:textId="77777777" w:rsidTr="00427124">
        <w:trPr>
          <w:trHeight w:val="374"/>
          <w:jc w:val="center"/>
        </w:trPr>
        <w:tc>
          <w:tcPr>
            <w:tcW w:w="567" w:type="dxa"/>
            <w:vMerge/>
            <w:tcMar>
              <w:left w:w="29" w:type="dxa"/>
              <w:right w:w="29" w:type="dxa"/>
            </w:tcMar>
            <w:vAlign w:val="center"/>
          </w:tcPr>
          <w:p w14:paraId="5420F55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F705D47"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4B72463"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Automobile Engineering</w:t>
            </w:r>
          </w:p>
        </w:tc>
        <w:tc>
          <w:tcPr>
            <w:tcW w:w="2268" w:type="dxa"/>
            <w:tcMar>
              <w:left w:w="29" w:type="dxa"/>
              <w:right w:w="29" w:type="dxa"/>
            </w:tcMar>
            <w:vAlign w:val="center"/>
          </w:tcPr>
          <w:p w14:paraId="60FBE1A0" w14:textId="77777777" w:rsidR="007B0465" w:rsidRPr="009702BD" w:rsidRDefault="007B0465" w:rsidP="007B0465">
            <w:pPr>
              <w:rPr>
                <w:rFonts w:ascii="Arial" w:hAnsi="Arial" w:cs="Arial"/>
                <w:sz w:val="20"/>
                <w:szCs w:val="20"/>
              </w:rPr>
            </w:pPr>
          </w:p>
        </w:tc>
        <w:tc>
          <w:tcPr>
            <w:tcW w:w="1985" w:type="dxa"/>
            <w:vAlign w:val="center"/>
          </w:tcPr>
          <w:p w14:paraId="3A0B9409" w14:textId="77777777" w:rsidR="007B0465" w:rsidRPr="009702BD" w:rsidRDefault="007B0465" w:rsidP="007B0465">
            <w:pPr>
              <w:rPr>
                <w:rFonts w:ascii="Arial" w:hAnsi="Arial" w:cs="Arial"/>
                <w:sz w:val="20"/>
                <w:szCs w:val="20"/>
              </w:rPr>
            </w:pPr>
          </w:p>
        </w:tc>
      </w:tr>
      <w:tr w:rsidR="007B0465" w:rsidRPr="009702BD" w14:paraId="3EA4DC76" w14:textId="77777777" w:rsidTr="00427124">
        <w:trPr>
          <w:trHeight w:val="374"/>
          <w:jc w:val="center"/>
        </w:trPr>
        <w:tc>
          <w:tcPr>
            <w:tcW w:w="567" w:type="dxa"/>
            <w:vMerge/>
            <w:tcMar>
              <w:left w:w="29" w:type="dxa"/>
              <w:right w:w="29" w:type="dxa"/>
            </w:tcMar>
            <w:vAlign w:val="center"/>
          </w:tcPr>
          <w:p w14:paraId="177FAF5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875E0B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D3B877A"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Biological Engineering</w:t>
            </w:r>
          </w:p>
        </w:tc>
        <w:tc>
          <w:tcPr>
            <w:tcW w:w="2268" w:type="dxa"/>
            <w:tcMar>
              <w:left w:w="29" w:type="dxa"/>
              <w:right w:w="29" w:type="dxa"/>
            </w:tcMar>
            <w:vAlign w:val="center"/>
          </w:tcPr>
          <w:p w14:paraId="6FC944D6" w14:textId="77777777" w:rsidR="007B0465" w:rsidRPr="009702BD" w:rsidRDefault="007B0465" w:rsidP="007B0465">
            <w:pPr>
              <w:rPr>
                <w:rFonts w:ascii="Arial" w:hAnsi="Arial" w:cs="Arial"/>
                <w:sz w:val="20"/>
                <w:szCs w:val="20"/>
              </w:rPr>
            </w:pPr>
          </w:p>
        </w:tc>
        <w:tc>
          <w:tcPr>
            <w:tcW w:w="1985" w:type="dxa"/>
            <w:vAlign w:val="center"/>
          </w:tcPr>
          <w:p w14:paraId="1762A6C7" w14:textId="77777777" w:rsidR="007B0465" w:rsidRPr="009702BD" w:rsidRDefault="007B0465" w:rsidP="007B0465">
            <w:pPr>
              <w:rPr>
                <w:rFonts w:ascii="Arial" w:hAnsi="Arial" w:cs="Arial"/>
                <w:sz w:val="20"/>
                <w:szCs w:val="20"/>
              </w:rPr>
            </w:pPr>
          </w:p>
        </w:tc>
      </w:tr>
      <w:tr w:rsidR="007B0465" w:rsidRPr="009702BD" w14:paraId="7CBBD866" w14:textId="77777777" w:rsidTr="00427124">
        <w:trPr>
          <w:trHeight w:val="374"/>
          <w:jc w:val="center"/>
        </w:trPr>
        <w:tc>
          <w:tcPr>
            <w:tcW w:w="567" w:type="dxa"/>
            <w:vMerge/>
            <w:tcMar>
              <w:left w:w="29" w:type="dxa"/>
              <w:right w:w="29" w:type="dxa"/>
            </w:tcMar>
            <w:vAlign w:val="center"/>
          </w:tcPr>
          <w:p w14:paraId="55AA6F3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67A3ED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ACA9DF9"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Bio-medical Engineering</w:t>
            </w:r>
          </w:p>
        </w:tc>
        <w:tc>
          <w:tcPr>
            <w:tcW w:w="2268" w:type="dxa"/>
            <w:tcMar>
              <w:left w:w="29" w:type="dxa"/>
              <w:right w:w="29" w:type="dxa"/>
            </w:tcMar>
            <w:vAlign w:val="center"/>
          </w:tcPr>
          <w:p w14:paraId="6A1B0C55" w14:textId="77777777" w:rsidR="007B0465" w:rsidRPr="009702BD" w:rsidRDefault="007B0465" w:rsidP="007B0465">
            <w:pPr>
              <w:rPr>
                <w:rFonts w:ascii="Arial" w:hAnsi="Arial" w:cs="Arial"/>
                <w:sz w:val="20"/>
                <w:szCs w:val="20"/>
              </w:rPr>
            </w:pPr>
          </w:p>
        </w:tc>
        <w:tc>
          <w:tcPr>
            <w:tcW w:w="1985" w:type="dxa"/>
            <w:vAlign w:val="center"/>
          </w:tcPr>
          <w:p w14:paraId="2AB4FF88" w14:textId="77777777" w:rsidR="007B0465" w:rsidRPr="009702BD" w:rsidRDefault="007B0465" w:rsidP="007B0465">
            <w:pPr>
              <w:rPr>
                <w:rFonts w:ascii="Arial" w:hAnsi="Arial" w:cs="Arial"/>
                <w:sz w:val="20"/>
                <w:szCs w:val="20"/>
              </w:rPr>
            </w:pPr>
          </w:p>
        </w:tc>
      </w:tr>
      <w:tr w:rsidR="007B0465" w:rsidRPr="009702BD" w14:paraId="05B43423" w14:textId="77777777" w:rsidTr="00427124">
        <w:trPr>
          <w:trHeight w:val="374"/>
          <w:jc w:val="center"/>
        </w:trPr>
        <w:tc>
          <w:tcPr>
            <w:tcW w:w="567" w:type="dxa"/>
            <w:vMerge/>
            <w:tcMar>
              <w:left w:w="29" w:type="dxa"/>
              <w:right w:w="29" w:type="dxa"/>
            </w:tcMar>
            <w:vAlign w:val="center"/>
          </w:tcPr>
          <w:p w14:paraId="4D69B2A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AF74BD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C265B0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Bio-science &amp; Technology</w:t>
            </w:r>
          </w:p>
        </w:tc>
        <w:tc>
          <w:tcPr>
            <w:tcW w:w="2268" w:type="dxa"/>
            <w:tcMar>
              <w:left w:w="29" w:type="dxa"/>
              <w:right w:w="29" w:type="dxa"/>
            </w:tcMar>
            <w:vAlign w:val="center"/>
          </w:tcPr>
          <w:p w14:paraId="567E7A80" w14:textId="77777777" w:rsidR="007B0465" w:rsidRPr="009702BD" w:rsidRDefault="007B0465" w:rsidP="007B0465">
            <w:pPr>
              <w:rPr>
                <w:rFonts w:ascii="Arial" w:hAnsi="Arial" w:cs="Arial"/>
                <w:sz w:val="20"/>
                <w:szCs w:val="20"/>
              </w:rPr>
            </w:pPr>
          </w:p>
        </w:tc>
        <w:tc>
          <w:tcPr>
            <w:tcW w:w="1985" w:type="dxa"/>
            <w:vAlign w:val="center"/>
          </w:tcPr>
          <w:p w14:paraId="4D2E565E" w14:textId="77777777" w:rsidR="007B0465" w:rsidRPr="009702BD" w:rsidRDefault="007B0465" w:rsidP="007B0465">
            <w:pPr>
              <w:rPr>
                <w:rFonts w:ascii="Arial" w:hAnsi="Arial" w:cs="Arial"/>
                <w:sz w:val="20"/>
                <w:szCs w:val="20"/>
              </w:rPr>
            </w:pPr>
          </w:p>
        </w:tc>
      </w:tr>
      <w:tr w:rsidR="007B0465" w:rsidRPr="009702BD" w14:paraId="102BF2D3" w14:textId="77777777" w:rsidTr="00427124">
        <w:trPr>
          <w:trHeight w:val="374"/>
          <w:jc w:val="center"/>
        </w:trPr>
        <w:tc>
          <w:tcPr>
            <w:tcW w:w="567" w:type="dxa"/>
            <w:vMerge/>
            <w:tcMar>
              <w:left w:w="29" w:type="dxa"/>
              <w:right w:w="29" w:type="dxa"/>
            </w:tcMar>
            <w:vAlign w:val="center"/>
          </w:tcPr>
          <w:p w14:paraId="6D40C9F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9915C8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8987A3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Bio-tech Engineering</w:t>
            </w:r>
          </w:p>
        </w:tc>
        <w:tc>
          <w:tcPr>
            <w:tcW w:w="2268" w:type="dxa"/>
            <w:tcMar>
              <w:left w:w="29" w:type="dxa"/>
              <w:right w:w="29" w:type="dxa"/>
            </w:tcMar>
            <w:vAlign w:val="center"/>
          </w:tcPr>
          <w:p w14:paraId="5C968160" w14:textId="77777777" w:rsidR="007B0465" w:rsidRPr="009702BD" w:rsidRDefault="007B0465" w:rsidP="007B0465">
            <w:pPr>
              <w:rPr>
                <w:rFonts w:ascii="Arial" w:hAnsi="Arial" w:cs="Arial"/>
                <w:sz w:val="20"/>
                <w:szCs w:val="20"/>
              </w:rPr>
            </w:pPr>
          </w:p>
        </w:tc>
        <w:tc>
          <w:tcPr>
            <w:tcW w:w="1985" w:type="dxa"/>
            <w:vAlign w:val="center"/>
          </w:tcPr>
          <w:p w14:paraId="14EE2C73" w14:textId="77777777" w:rsidR="007B0465" w:rsidRPr="009702BD" w:rsidRDefault="007B0465" w:rsidP="007B0465">
            <w:pPr>
              <w:rPr>
                <w:rFonts w:ascii="Arial" w:hAnsi="Arial" w:cs="Arial"/>
                <w:sz w:val="20"/>
                <w:szCs w:val="20"/>
              </w:rPr>
            </w:pPr>
          </w:p>
        </w:tc>
      </w:tr>
      <w:tr w:rsidR="007B0465" w:rsidRPr="009702BD" w14:paraId="6B4BEA76" w14:textId="77777777" w:rsidTr="00427124">
        <w:trPr>
          <w:trHeight w:val="374"/>
          <w:jc w:val="center"/>
        </w:trPr>
        <w:tc>
          <w:tcPr>
            <w:tcW w:w="567" w:type="dxa"/>
            <w:vMerge/>
            <w:tcMar>
              <w:left w:w="29" w:type="dxa"/>
              <w:right w:w="29" w:type="dxa"/>
            </w:tcMar>
            <w:vAlign w:val="center"/>
          </w:tcPr>
          <w:p w14:paraId="010F413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14606D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682405A"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Ceramic Technology</w:t>
            </w:r>
          </w:p>
        </w:tc>
        <w:tc>
          <w:tcPr>
            <w:tcW w:w="2268" w:type="dxa"/>
            <w:tcMar>
              <w:left w:w="29" w:type="dxa"/>
              <w:right w:w="29" w:type="dxa"/>
            </w:tcMar>
            <w:vAlign w:val="center"/>
          </w:tcPr>
          <w:p w14:paraId="3DEB897F" w14:textId="77777777" w:rsidR="007B0465" w:rsidRPr="009702BD" w:rsidRDefault="007B0465" w:rsidP="007B0465">
            <w:pPr>
              <w:rPr>
                <w:rFonts w:ascii="Arial" w:hAnsi="Arial" w:cs="Arial"/>
                <w:sz w:val="20"/>
                <w:szCs w:val="20"/>
              </w:rPr>
            </w:pPr>
          </w:p>
        </w:tc>
        <w:tc>
          <w:tcPr>
            <w:tcW w:w="1985" w:type="dxa"/>
            <w:vAlign w:val="center"/>
          </w:tcPr>
          <w:p w14:paraId="1006ADF3" w14:textId="77777777" w:rsidR="007B0465" w:rsidRPr="009702BD" w:rsidRDefault="007B0465" w:rsidP="007B0465">
            <w:pPr>
              <w:rPr>
                <w:rFonts w:ascii="Arial" w:hAnsi="Arial" w:cs="Arial"/>
                <w:sz w:val="20"/>
                <w:szCs w:val="20"/>
              </w:rPr>
            </w:pPr>
          </w:p>
        </w:tc>
      </w:tr>
      <w:tr w:rsidR="007B0465" w:rsidRPr="009702BD" w14:paraId="10F68681" w14:textId="77777777" w:rsidTr="00427124">
        <w:trPr>
          <w:trHeight w:val="374"/>
          <w:jc w:val="center"/>
        </w:trPr>
        <w:tc>
          <w:tcPr>
            <w:tcW w:w="567" w:type="dxa"/>
            <w:vMerge/>
            <w:tcMar>
              <w:left w:w="29" w:type="dxa"/>
              <w:right w:w="29" w:type="dxa"/>
            </w:tcMar>
            <w:vAlign w:val="center"/>
          </w:tcPr>
          <w:p w14:paraId="5A6EB0F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388F17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7A533DC"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Chemical Engineering</w:t>
            </w:r>
          </w:p>
        </w:tc>
        <w:tc>
          <w:tcPr>
            <w:tcW w:w="2268" w:type="dxa"/>
            <w:tcMar>
              <w:left w:w="29" w:type="dxa"/>
              <w:right w:w="29" w:type="dxa"/>
            </w:tcMar>
            <w:vAlign w:val="center"/>
          </w:tcPr>
          <w:p w14:paraId="37C34488" w14:textId="77777777" w:rsidR="007B0465" w:rsidRPr="009702BD" w:rsidRDefault="007B0465" w:rsidP="007B0465">
            <w:pPr>
              <w:rPr>
                <w:rFonts w:ascii="Arial" w:hAnsi="Arial" w:cs="Arial"/>
                <w:sz w:val="20"/>
                <w:szCs w:val="20"/>
              </w:rPr>
            </w:pPr>
          </w:p>
        </w:tc>
        <w:tc>
          <w:tcPr>
            <w:tcW w:w="1985" w:type="dxa"/>
            <w:vAlign w:val="center"/>
          </w:tcPr>
          <w:p w14:paraId="5928E56E" w14:textId="77777777" w:rsidR="007B0465" w:rsidRPr="009702BD" w:rsidRDefault="007B0465" w:rsidP="007B0465">
            <w:pPr>
              <w:rPr>
                <w:rFonts w:ascii="Arial" w:hAnsi="Arial" w:cs="Arial"/>
                <w:sz w:val="20"/>
                <w:szCs w:val="20"/>
              </w:rPr>
            </w:pPr>
          </w:p>
        </w:tc>
      </w:tr>
      <w:tr w:rsidR="007B0465" w:rsidRPr="009702BD" w14:paraId="199DA185" w14:textId="77777777" w:rsidTr="00427124">
        <w:trPr>
          <w:trHeight w:val="374"/>
          <w:jc w:val="center"/>
        </w:trPr>
        <w:tc>
          <w:tcPr>
            <w:tcW w:w="567" w:type="dxa"/>
            <w:vMerge/>
            <w:tcMar>
              <w:left w:w="29" w:type="dxa"/>
              <w:right w:w="29" w:type="dxa"/>
            </w:tcMar>
            <w:vAlign w:val="center"/>
          </w:tcPr>
          <w:p w14:paraId="5C92B8A9"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3C31546"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E13C4CA"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Civil Engineering</w:t>
            </w:r>
          </w:p>
        </w:tc>
        <w:tc>
          <w:tcPr>
            <w:tcW w:w="2268" w:type="dxa"/>
            <w:tcMar>
              <w:left w:w="29" w:type="dxa"/>
              <w:right w:w="29" w:type="dxa"/>
            </w:tcMar>
            <w:vAlign w:val="center"/>
          </w:tcPr>
          <w:p w14:paraId="07717997" w14:textId="77777777" w:rsidR="007B0465" w:rsidRPr="009702BD" w:rsidRDefault="007B0465" w:rsidP="007B0465">
            <w:pPr>
              <w:rPr>
                <w:rFonts w:ascii="Arial" w:hAnsi="Arial" w:cs="Arial"/>
                <w:sz w:val="20"/>
                <w:szCs w:val="20"/>
              </w:rPr>
            </w:pPr>
          </w:p>
        </w:tc>
        <w:tc>
          <w:tcPr>
            <w:tcW w:w="1985" w:type="dxa"/>
            <w:vAlign w:val="center"/>
          </w:tcPr>
          <w:p w14:paraId="2752413E" w14:textId="77777777" w:rsidR="007B0465" w:rsidRPr="009702BD" w:rsidRDefault="007B0465" w:rsidP="007B0465">
            <w:pPr>
              <w:rPr>
                <w:rFonts w:ascii="Arial" w:hAnsi="Arial" w:cs="Arial"/>
                <w:sz w:val="20"/>
                <w:szCs w:val="20"/>
              </w:rPr>
            </w:pPr>
          </w:p>
        </w:tc>
      </w:tr>
      <w:tr w:rsidR="007B0465" w:rsidRPr="009702BD" w14:paraId="037AE294" w14:textId="77777777" w:rsidTr="00427124">
        <w:trPr>
          <w:trHeight w:val="374"/>
          <w:jc w:val="center"/>
        </w:trPr>
        <w:tc>
          <w:tcPr>
            <w:tcW w:w="567" w:type="dxa"/>
            <w:vMerge/>
            <w:tcMar>
              <w:left w:w="29" w:type="dxa"/>
              <w:right w:w="29" w:type="dxa"/>
            </w:tcMar>
            <w:vAlign w:val="center"/>
          </w:tcPr>
          <w:p w14:paraId="4F4A356B"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CF03C5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748843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Computer &amp; Comm. Engineering</w:t>
            </w:r>
          </w:p>
        </w:tc>
        <w:tc>
          <w:tcPr>
            <w:tcW w:w="2268" w:type="dxa"/>
            <w:tcMar>
              <w:left w:w="29" w:type="dxa"/>
              <w:right w:w="29" w:type="dxa"/>
            </w:tcMar>
            <w:vAlign w:val="center"/>
          </w:tcPr>
          <w:p w14:paraId="14060AE1" w14:textId="77777777" w:rsidR="007B0465" w:rsidRPr="009702BD" w:rsidRDefault="007B0465" w:rsidP="007B0465">
            <w:pPr>
              <w:rPr>
                <w:rFonts w:ascii="Arial" w:hAnsi="Arial" w:cs="Arial"/>
                <w:sz w:val="20"/>
                <w:szCs w:val="20"/>
              </w:rPr>
            </w:pPr>
          </w:p>
        </w:tc>
        <w:tc>
          <w:tcPr>
            <w:tcW w:w="1985" w:type="dxa"/>
            <w:vAlign w:val="center"/>
          </w:tcPr>
          <w:p w14:paraId="46DC10BC" w14:textId="77777777" w:rsidR="007B0465" w:rsidRPr="009702BD" w:rsidRDefault="007B0465" w:rsidP="007B0465">
            <w:pPr>
              <w:rPr>
                <w:rFonts w:ascii="Arial" w:hAnsi="Arial" w:cs="Arial"/>
                <w:sz w:val="20"/>
                <w:szCs w:val="20"/>
              </w:rPr>
            </w:pPr>
          </w:p>
        </w:tc>
      </w:tr>
      <w:tr w:rsidR="007B0465" w:rsidRPr="009702BD" w14:paraId="4471FB4E" w14:textId="77777777" w:rsidTr="00427124">
        <w:trPr>
          <w:trHeight w:val="374"/>
          <w:jc w:val="center"/>
        </w:trPr>
        <w:tc>
          <w:tcPr>
            <w:tcW w:w="567" w:type="dxa"/>
            <w:vMerge/>
            <w:tcMar>
              <w:left w:w="29" w:type="dxa"/>
              <w:right w:w="29" w:type="dxa"/>
            </w:tcMar>
            <w:vAlign w:val="center"/>
          </w:tcPr>
          <w:p w14:paraId="1C52F8E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6242F35"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533C3F2"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Computer Engineering</w:t>
            </w:r>
          </w:p>
        </w:tc>
        <w:tc>
          <w:tcPr>
            <w:tcW w:w="2268" w:type="dxa"/>
            <w:tcMar>
              <w:left w:w="29" w:type="dxa"/>
              <w:right w:w="29" w:type="dxa"/>
            </w:tcMar>
            <w:vAlign w:val="center"/>
          </w:tcPr>
          <w:p w14:paraId="4DF0DD86" w14:textId="77777777" w:rsidR="007B0465" w:rsidRPr="009702BD" w:rsidRDefault="007B0465" w:rsidP="007B0465">
            <w:pPr>
              <w:rPr>
                <w:rFonts w:ascii="Arial" w:hAnsi="Arial" w:cs="Arial"/>
                <w:sz w:val="20"/>
                <w:szCs w:val="20"/>
              </w:rPr>
            </w:pPr>
          </w:p>
        </w:tc>
        <w:tc>
          <w:tcPr>
            <w:tcW w:w="1985" w:type="dxa"/>
            <w:vAlign w:val="center"/>
          </w:tcPr>
          <w:p w14:paraId="2C6F49E1" w14:textId="77777777" w:rsidR="007B0465" w:rsidRPr="009702BD" w:rsidRDefault="007B0465" w:rsidP="007B0465">
            <w:pPr>
              <w:rPr>
                <w:rFonts w:ascii="Arial" w:hAnsi="Arial" w:cs="Arial"/>
                <w:sz w:val="20"/>
                <w:szCs w:val="20"/>
              </w:rPr>
            </w:pPr>
          </w:p>
        </w:tc>
      </w:tr>
      <w:tr w:rsidR="007B0465" w:rsidRPr="009702BD" w14:paraId="36B244A1" w14:textId="77777777" w:rsidTr="00427124">
        <w:trPr>
          <w:trHeight w:val="374"/>
          <w:jc w:val="center"/>
        </w:trPr>
        <w:tc>
          <w:tcPr>
            <w:tcW w:w="567" w:type="dxa"/>
            <w:vMerge/>
            <w:tcMar>
              <w:left w:w="29" w:type="dxa"/>
              <w:right w:w="29" w:type="dxa"/>
            </w:tcMar>
            <w:vAlign w:val="center"/>
          </w:tcPr>
          <w:p w14:paraId="63C2AC8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E60FAE0"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98542A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Computer Science &amp; Engineering</w:t>
            </w:r>
          </w:p>
        </w:tc>
        <w:tc>
          <w:tcPr>
            <w:tcW w:w="2268" w:type="dxa"/>
            <w:tcMar>
              <w:left w:w="29" w:type="dxa"/>
              <w:right w:w="29" w:type="dxa"/>
            </w:tcMar>
            <w:vAlign w:val="center"/>
          </w:tcPr>
          <w:p w14:paraId="785C0F35" w14:textId="77777777" w:rsidR="007B0465" w:rsidRPr="009702BD" w:rsidRDefault="007B0465" w:rsidP="007B0465">
            <w:pPr>
              <w:rPr>
                <w:rFonts w:ascii="Arial" w:hAnsi="Arial" w:cs="Arial"/>
                <w:sz w:val="20"/>
                <w:szCs w:val="20"/>
              </w:rPr>
            </w:pPr>
          </w:p>
        </w:tc>
        <w:tc>
          <w:tcPr>
            <w:tcW w:w="1985" w:type="dxa"/>
            <w:vAlign w:val="center"/>
          </w:tcPr>
          <w:p w14:paraId="7EC06A13" w14:textId="77777777" w:rsidR="007B0465" w:rsidRPr="009702BD" w:rsidRDefault="007B0465" w:rsidP="007B0465">
            <w:pPr>
              <w:rPr>
                <w:rFonts w:ascii="Arial" w:hAnsi="Arial" w:cs="Arial"/>
                <w:sz w:val="20"/>
                <w:szCs w:val="20"/>
              </w:rPr>
            </w:pPr>
          </w:p>
        </w:tc>
      </w:tr>
      <w:tr w:rsidR="007B0465" w:rsidRPr="009702BD" w14:paraId="58F892DB" w14:textId="77777777" w:rsidTr="00427124">
        <w:trPr>
          <w:trHeight w:val="374"/>
          <w:jc w:val="center"/>
        </w:trPr>
        <w:tc>
          <w:tcPr>
            <w:tcW w:w="567" w:type="dxa"/>
            <w:vMerge/>
            <w:tcMar>
              <w:left w:w="29" w:type="dxa"/>
              <w:right w:w="29" w:type="dxa"/>
            </w:tcMar>
            <w:vAlign w:val="center"/>
          </w:tcPr>
          <w:p w14:paraId="6FFF935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AC4CCB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AEF885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Electrical &amp; Electronics Engineering</w:t>
            </w:r>
          </w:p>
        </w:tc>
        <w:tc>
          <w:tcPr>
            <w:tcW w:w="2268" w:type="dxa"/>
            <w:tcMar>
              <w:left w:w="29" w:type="dxa"/>
              <w:right w:w="29" w:type="dxa"/>
            </w:tcMar>
            <w:vAlign w:val="center"/>
          </w:tcPr>
          <w:p w14:paraId="424E39FD" w14:textId="77777777" w:rsidR="007B0465" w:rsidRPr="009702BD" w:rsidRDefault="007B0465" w:rsidP="007B0465">
            <w:pPr>
              <w:rPr>
                <w:rFonts w:ascii="Arial" w:hAnsi="Arial" w:cs="Arial"/>
                <w:sz w:val="20"/>
                <w:szCs w:val="20"/>
              </w:rPr>
            </w:pPr>
          </w:p>
        </w:tc>
        <w:tc>
          <w:tcPr>
            <w:tcW w:w="1985" w:type="dxa"/>
            <w:vAlign w:val="center"/>
          </w:tcPr>
          <w:p w14:paraId="4E136438" w14:textId="77777777" w:rsidR="007B0465" w:rsidRPr="009702BD" w:rsidRDefault="007B0465" w:rsidP="007B0465">
            <w:pPr>
              <w:rPr>
                <w:rFonts w:ascii="Arial" w:hAnsi="Arial" w:cs="Arial"/>
                <w:sz w:val="20"/>
                <w:szCs w:val="20"/>
              </w:rPr>
            </w:pPr>
          </w:p>
        </w:tc>
      </w:tr>
      <w:tr w:rsidR="007B0465" w:rsidRPr="009702BD" w14:paraId="0D05403B" w14:textId="77777777" w:rsidTr="00427124">
        <w:trPr>
          <w:trHeight w:val="374"/>
          <w:jc w:val="center"/>
        </w:trPr>
        <w:tc>
          <w:tcPr>
            <w:tcW w:w="567" w:type="dxa"/>
            <w:vMerge/>
            <w:tcMar>
              <w:left w:w="29" w:type="dxa"/>
              <w:right w:w="29" w:type="dxa"/>
            </w:tcMar>
            <w:vAlign w:val="center"/>
          </w:tcPr>
          <w:p w14:paraId="5326C59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176BFC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3A8A059"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Electrical Engineering</w:t>
            </w:r>
          </w:p>
        </w:tc>
        <w:tc>
          <w:tcPr>
            <w:tcW w:w="2268" w:type="dxa"/>
            <w:tcMar>
              <w:left w:w="29" w:type="dxa"/>
              <w:right w:w="29" w:type="dxa"/>
            </w:tcMar>
            <w:vAlign w:val="center"/>
          </w:tcPr>
          <w:p w14:paraId="471C2264" w14:textId="77777777" w:rsidR="007B0465" w:rsidRPr="009702BD" w:rsidRDefault="007B0465" w:rsidP="007B0465">
            <w:pPr>
              <w:rPr>
                <w:rFonts w:ascii="Arial" w:hAnsi="Arial" w:cs="Arial"/>
                <w:sz w:val="20"/>
                <w:szCs w:val="20"/>
              </w:rPr>
            </w:pPr>
          </w:p>
        </w:tc>
        <w:tc>
          <w:tcPr>
            <w:tcW w:w="1985" w:type="dxa"/>
            <w:vAlign w:val="center"/>
          </w:tcPr>
          <w:p w14:paraId="1D6028AD" w14:textId="77777777" w:rsidR="007B0465" w:rsidRPr="009702BD" w:rsidRDefault="007B0465" w:rsidP="007B0465">
            <w:pPr>
              <w:rPr>
                <w:rFonts w:ascii="Arial" w:hAnsi="Arial" w:cs="Arial"/>
                <w:sz w:val="20"/>
                <w:szCs w:val="20"/>
              </w:rPr>
            </w:pPr>
          </w:p>
        </w:tc>
      </w:tr>
      <w:tr w:rsidR="007B0465" w:rsidRPr="009702BD" w14:paraId="06584384" w14:textId="77777777" w:rsidTr="00427124">
        <w:trPr>
          <w:trHeight w:val="374"/>
          <w:jc w:val="center"/>
        </w:trPr>
        <w:tc>
          <w:tcPr>
            <w:tcW w:w="567" w:type="dxa"/>
            <w:vMerge/>
            <w:tcMar>
              <w:left w:w="29" w:type="dxa"/>
              <w:right w:w="29" w:type="dxa"/>
            </w:tcMar>
            <w:vAlign w:val="center"/>
          </w:tcPr>
          <w:p w14:paraId="1D7DC092"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C51702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B48CDE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Electronics &amp; Communication Engineering</w:t>
            </w:r>
          </w:p>
        </w:tc>
        <w:tc>
          <w:tcPr>
            <w:tcW w:w="2268" w:type="dxa"/>
            <w:tcMar>
              <w:left w:w="29" w:type="dxa"/>
              <w:right w:w="29" w:type="dxa"/>
            </w:tcMar>
            <w:vAlign w:val="center"/>
          </w:tcPr>
          <w:p w14:paraId="130FFE3F" w14:textId="77777777" w:rsidR="007B0465" w:rsidRPr="009702BD" w:rsidRDefault="007B0465" w:rsidP="007B0465">
            <w:pPr>
              <w:rPr>
                <w:rFonts w:ascii="Arial" w:hAnsi="Arial" w:cs="Arial"/>
                <w:sz w:val="20"/>
                <w:szCs w:val="20"/>
              </w:rPr>
            </w:pPr>
          </w:p>
        </w:tc>
        <w:tc>
          <w:tcPr>
            <w:tcW w:w="1985" w:type="dxa"/>
            <w:vAlign w:val="center"/>
          </w:tcPr>
          <w:p w14:paraId="67997CDE" w14:textId="77777777" w:rsidR="007B0465" w:rsidRPr="009702BD" w:rsidRDefault="007B0465" w:rsidP="007B0465">
            <w:pPr>
              <w:rPr>
                <w:rFonts w:ascii="Arial" w:hAnsi="Arial" w:cs="Arial"/>
                <w:sz w:val="20"/>
                <w:szCs w:val="20"/>
              </w:rPr>
            </w:pPr>
          </w:p>
        </w:tc>
      </w:tr>
      <w:tr w:rsidR="007B0465" w:rsidRPr="009702BD" w14:paraId="5DAFD85D" w14:textId="77777777" w:rsidTr="00427124">
        <w:trPr>
          <w:trHeight w:val="374"/>
          <w:jc w:val="center"/>
        </w:trPr>
        <w:tc>
          <w:tcPr>
            <w:tcW w:w="567" w:type="dxa"/>
            <w:vMerge/>
            <w:tcMar>
              <w:left w:w="29" w:type="dxa"/>
              <w:right w:w="29" w:type="dxa"/>
            </w:tcMar>
            <w:vAlign w:val="center"/>
          </w:tcPr>
          <w:p w14:paraId="0322E3E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C8D597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5AF5BC6"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Electronics &amp; Instrumentation Engineering</w:t>
            </w:r>
          </w:p>
        </w:tc>
        <w:tc>
          <w:tcPr>
            <w:tcW w:w="2268" w:type="dxa"/>
            <w:tcMar>
              <w:left w:w="29" w:type="dxa"/>
              <w:right w:w="29" w:type="dxa"/>
            </w:tcMar>
            <w:vAlign w:val="center"/>
          </w:tcPr>
          <w:p w14:paraId="33605E12" w14:textId="77777777" w:rsidR="007B0465" w:rsidRPr="009702BD" w:rsidRDefault="007B0465" w:rsidP="007B0465">
            <w:pPr>
              <w:rPr>
                <w:rFonts w:ascii="Arial" w:hAnsi="Arial" w:cs="Arial"/>
                <w:sz w:val="20"/>
                <w:szCs w:val="20"/>
              </w:rPr>
            </w:pPr>
          </w:p>
        </w:tc>
        <w:tc>
          <w:tcPr>
            <w:tcW w:w="1985" w:type="dxa"/>
            <w:vAlign w:val="center"/>
          </w:tcPr>
          <w:p w14:paraId="1305B9A6" w14:textId="77777777" w:rsidR="007B0465" w:rsidRPr="009702BD" w:rsidRDefault="007B0465" w:rsidP="007B0465">
            <w:pPr>
              <w:rPr>
                <w:rFonts w:ascii="Arial" w:hAnsi="Arial" w:cs="Arial"/>
                <w:sz w:val="20"/>
                <w:szCs w:val="20"/>
              </w:rPr>
            </w:pPr>
          </w:p>
        </w:tc>
      </w:tr>
      <w:tr w:rsidR="007B0465" w:rsidRPr="009702BD" w14:paraId="55E4440D" w14:textId="77777777" w:rsidTr="00427124">
        <w:trPr>
          <w:trHeight w:val="374"/>
          <w:jc w:val="center"/>
        </w:trPr>
        <w:tc>
          <w:tcPr>
            <w:tcW w:w="567" w:type="dxa"/>
            <w:vMerge/>
            <w:tcMar>
              <w:left w:w="29" w:type="dxa"/>
              <w:right w:w="29" w:type="dxa"/>
            </w:tcMar>
            <w:vAlign w:val="center"/>
          </w:tcPr>
          <w:p w14:paraId="3E0C576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A82E32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A5191A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Engineering Design</w:t>
            </w:r>
          </w:p>
        </w:tc>
        <w:tc>
          <w:tcPr>
            <w:tcW w:w="2268" w:type="dxa"/>
            <w:tcMar>
              <w:left w:w="29" w:type="dxa"/>
              <w:right w:w="29" w:type="dxa"/>
            </w:tcMar>
            <w:vAlign w:val="center"/>
          </w:tcPr>
          <w:p w14:paraId="764EAEBA" w14:textId="77777777" w:rsidR="007B0465" w:rsidRPr="009702BD" w:rsidRDefault="007B0465" w:rsidP="007B0465">
            <w:pPr>
              <w:rPr>
                <w:rFonts w:ascii="Arial" w:hAnsi="Arial" w:cs="Arial"/>
                <w:sz w:val="20"/>
                <w:szCs w:val="20"/>
              </w:rPr>
            </w:pPr>
          </w:p>
        </w:tc>
        <w:tc>
          <w:tcPr>
            <w:tcW w:w="1985" w:type="dxa"/>
            <w:vAlign w:val="center"/>
          </w:tcPr>
          <w:p w14:paraId="439212B3" w14:textId="77777777" w:rsidR="007B0465" w:rsidRPr="009702BD" w:rsidRDefault="007B0465" w:rsidP="007B0465">
            <w:pPr>
              <w:rPr>
                <w:rFonts w:ascii="Arial" w:hAnsi="Arial" w:cs="Arial"/>
                <w:sz w:val="20"/>
                <w:szCs w:val="20"/>
              </w:rPr>
            </w:pPr>
          </w:p>
        </w:tc>
      </w:tr>
      <w:tr w:rsidR="007B0465" w:rsidRPr="009702BD" w14:paraId="034ADF1D" w14:textId="77777777" w:rsidTr="00427124">
        <w:trPr>
          <w:trHeight w:val="374"/>
          <w:jc w:val="center"/>
        </w:trPr>
        <w:tc>
          <w:tcPr>
            <w:tcW w:w="567" w:type="dxa"/>
            <w:vMerge/>
            <w:tcMar>
              <w:left w:w="29" w:type="dxa"/>
              <w:right w:w="29" w:type="dxa"/>
            </w:tcMar>
            <w:vAlign w:val="center"/>
          </w:tcPr>
          <w:p w14:paraId="31139D8F"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589053E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3F0E1A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Engineering Physics</w:t>
            </w:r>
          </w:p>
        </w:tc>
        <w:tc>
          <w:tcPr>
            <w:tcW w:w="2268" w:type="dxa"/>
            <w:tcMar>
              <w:left w:w="29" w:type="dxa"/>
              <w:right w:w="29" w:type="dxa"/>
            </w:tcMar>
            <w:vAlign w:val="center"/>
          </w:tcPr>
          <w:p w14:paraId="3B0C7CE2" w14:textId="77777777" w:rsidR="007B0465" w:rsidRPr="009702BD" w:rsidRDefault="007B0465" w:rsidP="007B0465">
            <w:pPr>
              <w:rPr>
                <w:rFonts w:ascii="Arial" w:hAnsi="Arial" w:cs="Arial"/>
                <w:sz w:val="20"/>
                <w:szCs w:val="20"/>
              </w:rPr>
            </w:pPr>
          </w:p>
        </w:tc>
        <w:tc>
          <w:tcPr>
            <w:tcW w:w="1985" w:type="dxa"/>
            <w:vAlign w:val="center"/>
          </w:tcPr>
          <w:p w14:paraId="691FC80F" w14:textId="77777777" w:rsidR="007B0465" w:rsidRPr="009702BD" w:rsidRDefault="007B0465" w:rsidP="007B0465">
            <w:pPr>
              <w:rPr>
                <w:rFonts w:ascii="Arial" w:hAnsi="Arial" w:cs="Arial"/>
                <w:sz w:val="20"/>
                <w:szCs w:val="20"/>
              </w:rPr>
            </w:pPr>
          </w:p>
        </w:tc>
      </w:tr>
      <w:tr w:rsidR="007B0465" w:rsidRPr="009702BD" w14:paraId="6D64F445" w14:textId="77777777" w:rsidTr="00427124">
        <w:trPr>
          <w:trHeight w:val="374"/>
          <w:jc w:val="center"/>
        </w:trPr>
        <w:tc>
          <w:tcPr>
            <w:tcW w:w="567" w:type="dxa"/>
            <w:vMerge/>
            <w:tcMar>
              <w:left w:w="29" w:type="dxa"/>
              <w:right w:w="29" w:type="dxa"/>
            </w:tcMar>
            <w:vAlign w:val="center"/>
          </w:tcPr>
          <w:p w14:paraId="6A5E121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E89276"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64799C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Engineering Science</w:t>
            </w:r>
          </w:p>
        </w:tc>
        <w:tc>
          <w:tcPr>
            <w:tcW w:w="2268" w:type="dxa"/>
            <w:tcMar>
              <w:left w:w="29" w:type="dxa"/>
              <w:right w:w="29" w:type="dxa"/>
            </w:tcMar>
            <w:vAlign w:val="center"/>
          </w:tcPr>
          <w:p w14:paraId="73E22F44" w14:textId="77777777" w:rsidR="007B0465" w:rsidRPr="009702BD" w:rsidRDefault="007B0465" w:rsidP="007B0465">
            <w:pPr>
              <w:rPr>
                <w:rFonts w:ascii="Arial" w:hAnsi="Arial" w:cs="Arial"/>
                <w:sz w:val="20"/>
                <w:szCs w:val="20"/>
              </w:rPr>
            </w:pPr>
          </w:p>
        </w:tc>
        <w:tc>
          <w:tcPr>
            <w:tcW w:w="1985" w:type="dxa"/>
            <w:vAlign w:val="center"/>
          </w:tcPr>
          <w:p w14:paraId="473C3FB6" w14:textId="77777777" w:rsidR="007B0465" w:rsidRPr="009702BD" w:rsidRDefault="007B0465" w:rsidP="007B0465">
            <w:pPr>
              <w:rPr>
                <w:rFonts w:ascii="Arial" w:hAnsi="Arial" w:cs="Arial"/>
                <w:sz w:val="20"/>
                <w:szCs w:val="20"/>
              </w:rPr>
            </w:pPr>
          </w:p>
        </w:tc>
      </w:tr>
      <w:tr w:rsidR="007B0465" w:rsidRPr="009702BD" w14:paraId="03BEF2A4" w14:textId="77777777" w:rsidTr="00427124">
        <w:trPr>
          <w:trHeight w:val="374"/>
          <w:jc w:val="center"/>
        </w:trPr>
        <w:tc>
          <w:tcPr>
            <w:tcW w:w="567" w:type="dxa"/>
            <w:vMerge/>
            <w:tcMar>
              <w:left w:w="29" w:type="dxa"/>
              <w:right w:w="29" w:type="dxa"/>
            </w:tcMar>
            <w:vAlign w:val="center"/>
          </w:tcPr>
          <w:p w14:paraId="54FBDC06"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5D34ADD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8FD0A62"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Environmental Engineering</w:t>
            </w:r>
          </w:p>
        </w:tc>
        <w:tc>
          <w:tcPr>
            <w:tcW w:w="2268" w:type="dxa"/>
            <w:tcMar>
              <w:left w:w="29" w:type="dxa"/>
              <w:right w:w="29" w:type="dxa"/>
            </w:tcMar>
            <w:vAlign w:val="center"/>
          </w:tcPr>
          <w:p w14:paraId="2E843B2D" w14:textId="77777777" w:rsidR="007B0465" w:rsidRPr="009702BD" w:rsidRDefault="007B0465" w:rsidP="007B0465">
            <w:pPr>
              <w:rPr>
                <w:rFonts w:ascii="Arial" w:hAnsi="Arial" w:cs="Arial"/>
                <w:sz w:val="20"/>
                <w:szCs w:val="20"/>
              </w:rPr>
            </w:pPr>
          </w:p>
        </w:tc>
        <w:tc>
          <w:tcPr>
            <w:tcW w:w="1985" w:type="dxa"/>
            <w:vAlign w:val="center"/>
          </w:tcPr>
          <w:p w14:paraId="21DF0491" w14:textId="77777777" w:rsidR="007B0465" w:rsidRPr="009702BD" w:rsidRDefault="007B0465" w:rsidP="007B0465">
            <w:pPr>
              <w:rPr>
                <w:rFonts w:ascii="Arial" w:hAnsi="Arial" w:cs="Arial"/>
                <w:sz w:val="20"/>
                <w:szCs w:val="20"/>
              </w:rPr>
            </w:pPr>
          </w:p>
        </w:tc>
      </w:tr>
      <w:tr w:rsidR="007B0465" w:rsidRPr="009702BD" w14:paraId="794EF008" w14:textId="77777777" w:rsidTr="00427124">
        <w:trPr>
          <w:trHeight w:val="374"/>
          <w:jc w:val="center"/>
        </w:trPr>
        <w:tc>
          <w:tcPr>
            <w:tcW w:w="567" w:type="dxa"/>
            <w:vMerge/>
            <w:tcMar>
              <w:left w:w="29" w:type="dxa"/>
              <w:right w:w="29" w:type="dxa"/>
            </w:tcMar>
            <w:vAlign w:val="center"/>
          </w:tcPr>
          <w:p w14:paraId="4F6F276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646E870"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9500AF9"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Food Technology</w:t>
            </w:r>
          </w:p>
        </w:tc>
        <w:tc>
          <w:tcPr>
            <w:tcW w:w="2268" w:type="dxa"/>
            <w:tcMar>
              <w:left w:w="29" w:type="dxa"/>
              <w:right w:w="29" w:type="dxa"/>
            </w:tcMar>
            <w:vAlign w:val="center"/>
          </w:tcPr>
          <w:p w14:paraId="2EC1B6B8" w14:textId="77777777" w:rsidR="007B0465" w:rsidRPr="009702BD" w:rsidRDefault="007B0465" w:rsidP="007B0465">
            <w:pPr>
              <w:rPr>
                <w:rFonts w:ascii="Arial" w:hAnsi="Arial" w:cs="Arial"/>
                <w:sz w:val="20"/>
                <w:szCs w:val="20"/>
              </w:rPr>
            </w:pPr>
          </w:p>
        </w:tc>
        <w:tc>
          <w:tcPr>
            <w:tcW w:w="1985" w:type="dxa"/>
            <w:vAlign w:val="center"/>
          </w:tcPr>
          <w:p w14:paraId="588B7687" w14:textId="77777777" w:rsidR="007B0465" w:rsidRPr="009702BD" w:rsidRDefault="007B0465" w:rsidP="007B0465">
            <w:pPr>
              <w:rPr>
                <w:rFonts w:ascii="Arial" w:hAnsi="Arial" w:cs="Arial"/>
                <w:sz w:val="20"/>
                <w:szCs w:val="20"/>
              </w:rPr>
            </w:pPr>
          </w:p>
        </w:tc>
      </w:tr>
      <w:tr w:rsidR="007B0465" w:rsidRPr="009702BD" w14:paraId="2C35DA73" w14:textId="77777777" w:rsidTr="00427124">
        <w:trPr>
          <w:trHeight w:val="374"/>
          <w:jc w:val="center"/>
        </w:trPr>
        <w:tc>
          <w:tcPr>
            <w:tcW w:w="567" w:type="dxa"/>
            <w:vMerge/>
            <w:tcMar>
              <w:left w:w="29" w:type="dxa"/>
              <w:right w:w="29" w:type="dxa"/>
            </w:tcMar>
            <w:vAlign w:val="center"/>
          </w:tcPr>
          <w:p w14:paraId="645B5EB0"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4C627A"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D6AA24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&amp; Production Engineering</w:t>
            </w:r>
          </w:p>
        </w:tc>
        <w:tc>
          <w:tcPr>
            <w:tcW w:w="2268" w:type="dxa"/>
            <w:tcMar>
              <w:left w:w="29" w:type="dxa"/>
              <w:right w:w="29" w:type="dxa"/>
            </w:tcMar>
            <w:vAlign w:val="center"/>
          </w:tcPr>
          <w:p w14:paraId="6EE18F2E" w14:textId="77777777" w:rsidR="007B0465" w:rsidRPr="009702BD" w:rsidRDefault="007B0465" w:rsidP="007B0465">
            <w:pPr>
              <w:rPr>
                <w:rFonts w:ascii="Arial" w:hAnsi="Arial" w:cs="Arial"/>
                <w:sz w:val="20"/>
                <w:szCs w:val="20"/>
              </w:rPr>
            </w:pPr>
          </w:p>
        </w:tc>
        <w:tc>
          <w:tcPr>
            <w:tcW w:w="1985" w:type="dxa"/>
            <w:vAlign w:val="center"/>
          </w:tcPr>
          <w:p w14:paraId="5E3ED9C9" w14:textId="77777777" w:rsidR="007B0465" w:rsidRPr="009702BD" w:rsidRDefault="007B0465" w:rsidP="007B0465">
            <w:pPr>
              <w:rPr>
                <w:rFonts w:ascii="Arial" w:hAnsi="Arial" w:cs="Arial"/>
                <w:sz w:val="20"/>
                <w:szCs w:val="20"/>
              </w:rPr>
            </w:pPr>
          </w:p>
        </w:tc>
      </w:tr>
      <w:tr w:rsidR="007B0465" w:rsidRPr="009702BD" w14:paraId="3D40FCAE" w14:textId="77777777" w:rsidTr="00427124">
        <w:trPr>
          <w:trHeight w:val="374"/>
          <w:jc w:val="center"/>
        </w:trPr>
        <w:tc>
          <w:tcPr>
            <w:tcW w:w="567" w:type="dxa"/>
            <w:vMerge/>
            <w:tcMar>
              <w:left w:w="29" w:type="dxa"/>
              <w:right w:w="29" w:type="dxa"/>
            </w:tcMar>
            <w:vAlign w:val="center"/>
          </w:tcPr>
          <w:p w14:paraId="290A2CD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668183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276C2F6"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Bio-Technology</w:t>
            </w:r>
          </w:p>
        </w:tc>
        <w:tc>
          <w:tcPr>
            <w:tcW w:w="2268" w:type="dxa"/>
            <w:tcMar>
              <w:left w:w="29" w:type="dxa"/>
              <w:right w:w="29" w:type="dxa"/>
            </w:tcMar>
            <w:vAlign w:val="center"/>
          </w:tcPr>
          <w:p w14:paraId="0122394D" w14:textId="77777777" w:rsidR="007B0465" w:rsidRPr="009702BD" w:rsidRDefault="007B0465" w:rsidP="007B0465">
            <w:pPr>
              <w:rPr>
                <w:rFonts w:ascii="Arial" w:hAnsi="Arial" w:cs="Arial"/>
                <w:sz w:val="20"/>
                <w:szCs w:val="20"/>
              </w:rPr>
            </w:pPr>
          </w:p>
        </w:tc>
        <w:tc>
          <w:tcPr>
            <w:tcW w:w="1985" w:type="dxa"/>
            <w:vAlign w:val="center"/>
          </w:tcPr>
          <w:p w14:paraId="18FD01F6" w14:textId="77777777" w:rsidR="007B0465" w:rsidRPr="009702BD" w:rsidRDefault="007B0465" w:rsidP="007B0465">
            <w:pPr>
              <w:rPr>
                <w:rFonts w:ascii="Arial" w:hAnsi="Arial" w:cs="Arial"/>
                <w:sz w:val="20"/>
                <w:szCs w:val="20"/>
              </w:rPr>
            </w:pPr>
          </w:p>
        </w:tc>
      </w:tr>
      <w:tr w:rsidR="007B0465" w:rsidRPr="009702BD" w14:paraId="19C45CA6" w14:textId="77777777" w:rsidTr="00427124">
        <w:trPr>
          <w:trHeight w:val="374"/>
          <w:jc w:val="center"/>
        </w:trPr>
        <w:tc>
          <w:tcPr>
            <w:tcW w:w="567" w:type="dxa"/>
            <w:vMerge/>
            <w:tcMar>
              <w:left w:w="29" w:type="dxa"/>
              <w:right w:w="29" w:type="dxa"/>
            </w:tcMar>
            <w:vAlign w:val="center"/>
          </w:tcPr>
          <w:p w14:paraId="012A7B0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55BEE5E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787B741"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Engineering</w:t>
            </w:r>
          </w:p>
        </w:tc>
        <w:tc>
          <w:tcPr>
            <w:tcW w:w="2268" w:type="dxa"/>
            <w:tcMar>
              <w:left w:w="29" w:type="dxa"/>
              <w:right w:w="29" w:type="dxa"/>
            </w:tcMar>
            <w:vAlign w:val="center"/>
          </w:tcPr>
          <w:p w14:paraId="4C8DE4BF" w14:textId="77777777" w:rsidR="007B0465" w:rsidRPr="009702BD" w:rsidRDefault="007B0465" w:rsidP="007B0465">
            <w:pPr>
              <w:rPr>
                <w:rFonts w:ascii="Arial" w:hAnsi="Arial" w:cs="Arial"/>
                <w:sz w:val="20"/>
                <w:szCs w:val="20"/>
              </w:rPr>
            </w:pPr>
          </w:p>
        </w:tc>
        <w:tc>
          <w:tcPr>
            <w:tcW w:w="1985" w:type="dxa"/>
            <w:vAlign w:val="center"/>
          </w:tcPr>
          <w:p w14:paraId="7A8D4CB3" w14:textId="77777777" w:rsidR="007B0465" w:rsidRPr="009702BD" w:rsidRDefault="007B0465" w:rsidP="007B0465">
            <w:pPr>
              <w:rPr>
                <w:rFonts w:ascii="Arial" w:hAnsi="Arial" w:cs="Arial"/>
                <w:sz w:val="20"/>
                <w:szCs w:val="20"/>
              </w:rPr>
            </w:pPr>
          </w:p>
        </w:tc>
      </w:tr>
    </w:tbl>
    <w:p w14:paraId="1D231C41"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7B0465" w:rsidRPr="009702BD" w14:paraId="69C5BD9E" w14:textId="77777777" w:rsidTr="00427124">
        <w:trPr>
          <w:trHeight w:val="374"/>
          <w:jc w:val="center"/>
        </w:trPr>
        <w:tc>
          <w:tcPr>
            <w:tcW w:w="567" w:type="dxa"/>
            <w:vMerge w:val="restart"/>
            <w:tcMar>
              <w:left w:w="29" w:type="dxa"/>
              <w:right w:w="29" w:type="dxa"/>
            </w:tcMar>
            <w:vAlign w:val="center"/>
          </w:tcPr>
          <w:p w14:paraId="66FFBC2F" w14:textId="77777777" w:rsidR="007B0465" w:rsidRPr="009702BD" w:rsidRDefault="007B0465" w:rsidP="007B0465">
            <w:pPr>
              <w:spacing w:after="0" w:line="240" w:lineRule="auto"/>
              <w:rPr>
                <w:rFonts w:ascii="Arial" w:hAnsi="Arial" w:cs="Arial"/>
                <w:sz w:val="20"/>
                <w:szCs w:val="20"/>
              </w:rPr>
            </w:pPr>
            <w:r>
              <w:rPr>
                <w:rFonts w:ascii="Arial" w:hAnsi="Arial" w:cs="Arial"/>
                <w:sz w:val="20"/>
                <w:szCs w:val="20"/>
              </w:rPr>
              <w:lastRenderedPageBreak/>
              <w:t>2.3</w:t>
            </w:r>
          </w:p>
        </w:tc>
        <w:tc>
          <w:tcPr>
            <w:tcW w:w="1135" w:type="dxa"/>
            <w:vMerge w:val="restart"/>
            <w:tcMar>
              <w:left w:w="29" w:type="dxa"/>
              <w:right w:w="29" w:type="dxa"/>
            </w:tcMar>
            <w:vAlign w:val="center"/>
          </w:tcPr>
          <w:p w14:paraId="7BE3375B" w14:textId="77777777" w:rsidR="007B0465" w:rsidRPr="009702BD" w:rsidRDefault="007B0465" w:rsidP="00ED2CB8">
            <w:pPr>
              <w:autoSpaceDE w:val="0"/>
              <w:autoSpaceDN w:val="0"/>
              <w:rPr>
                <w:rFonts w:ascii="Arial" w:hAnsi="Arial" w:cs="Arial"/>
                <w:sz w:val="20"/>
                <w:szCs w:val="20"/>
              </w:rPr>
            </w:pPr>
            <w:r w:rsidRPr="007B0465">
              <w:rPr>
                <w:rFonts w:ascii="Arial" w:hAnsi="Arial" w:cs="Arial"/>
                <w:sz w:val="20"/>
                <w:szCs w:val="20"/>
              </w:rPr>
              <w:t xml:space="preserve">M.E </w:t>
            </w:r>
          </w:p>
        </w:tc>
        <w:tc>
          <w:tcPr>
            <w:tcW w:w="4819" w:type="dxa"/>
            <w:tcMar>
              <w:left w:w="29" w:type="dxa"/>
              <w:right w:w="29" w:type="dxa"/>
            </w:tcMar>
            <w:vAlign w:val="center"/>
          </w:tcPr>
          <w:p w14:paraId="56CF878E"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Engineering &amp; Management</w:t>
            </w:r>
          </w:p>
        </w:tc>
        <w:tc>
          <w:tcPr>
            <w:tcW w:w="2268" w:type="dxa"/>
            <w:tcMar>
              <w:left w:w="29" w:type="dxa"/>
              <w:right w:w="29" w:type="dxa"/>
            </w:tcMar>
            <w:vAlign w:val="center"/>
          </w:tcPr>
          <w:p w14:paraId="72904932" w14:textId="77777777" w:rsidR="007B0465" w:rsidRPr="009702BD" w:rsidRDefault="007B0465" w:rsidP="007B0465">
            <w:pPr>
              <w:rPr>
                <w:rFonts w:ascii="Arial" w:hAnsi="Arial" w:cs="Arial"/>
                <w:sz w:val="20"/>
                <w:szCs w:val="20"/>
              </w:rPr>
            </w:pPr>
          </w:p>
        </w:tc>
        <w:tc>
          <w:tcPr>
            <w:tcW w:w="1985" w:type="dxa"/>
            <w:vAlign w:val="center"/>
          </w:tcPr>
          <w:p w14:paraId="2454F19C" w14:textId="77777777" w:rsidR="007B0465" w:rsidRPr="009702BD" w:rsidRDefault="007B0465" w:rsidP="007B0465">
            <w:pPr>
              <w:rPr>
                <w:rFonts w:ascii="Arial" w:hAnsi="Arial" w:cs="Arial"/>
                <w:sz w:val="20"/>
                <w:szCs w:val="20"/>
              </w:rPr>
            </w:pPr>
          </w:p>
        </w:tc>
      </w:tr>
      <w:tr w:rsidR="007B0465" w:rsidRPr="009702BD" w14:paraId="4699DFA6" w14:textId="77777777" w:rsidTr="00427124">
        <w:trPr>
          <w:trHeight w:val="374"/>
          <w:jc w:val="center"/>
        </w:trPr>
        <w:tc>
          <w:tcPr>
            <w:tcW w:w="567" w:type="dxa"/>
            <w:vMerge/>
            <w:tcMar>
              <w:left w:w="29" w:type="dxa"/>
              <w:right w:w="29" w:type="dxa"/>
            </w:tcMar>
            <w:vAlign w:val="center"/>
          </w:tcPr>
          <w:p w14:paraId="62084F5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3D8502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C881E6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Information Science &amp; Engineering</w:t>
            </w:r>
          </w:p>
        </w:tc>
        <w:tc>
          <w:tcPr>
            <w:tcW w:w="2268" w:type="dxa"/>
            <w:tcMar>
              <w:left w:w="29" w:type="dxa"/>
              <w:right w:w="29" w:type="dxa"/>
            </w:tcMar>
            <w:vAlign w:val="center"/>
          </w:tcPr>
          <w:p w14:paraId="1D02D8F1" w14:textId="77777777" w:rsidR="007B0465" w:rsidRPr="009702BD" w:rsidRDefault="007B0465" w:rsidP="007B0465">
            <w:pPr>
              <w:rPr>
                <w:rFonts w:ascii="Arial" w:hAnsi="Arial" w:cs="Arial"/>
                <w:sz w:val="20"/>
                <w:szCs w:val="20"/>
              </w:rPr>
            </w:pPr>
          </w:p>
        </w:tc>
        <w:tc>
          <w:tcPr>
            <w:tcW w:w="1985" w:type="dxa"/>
            <w:vAlign w:val="center"/>
          </w:tcPr>
          <w:p w14:paraId="11495DA3" w14:textId="77777777" w:rsidR="007B0465" w:rsidRPr="009702BD" w:rsidRDefault="007B0465" w:rsidP="007B0465">
            <w:pPr>
              <w:rPr>
                <w:rFonts w:ascii="Arial" w:hAnsi="Arial" w:cs="Arial"/>
                <w:sz w:val="20"/>
                <w:szCs w:val="20"/>
              </w:rPr>
            </w:pPr>
          </w:p>
        </w:tc>
      </w:tr>
      <w:tr w:rsidR="007B0465" w:rsidRPr="009702BD" w14:paraId="035FE99E" w14:textId="77777777" w:rsidTr="00427124">
        <w:trPr>
          <w:trHeight w:val="374"/>
          <w:jc w:val="center"/>
        </w:trPr>
        <w:tc>
          <w:tcPr>
            <w:tcW w:w="567" w:type="dxa"/>
            <w:vMerge/>
            <w:tcMar>
              <w:left w:w="29" w:type="dxa"/>
              <w:right w:w="29" w:type="dxa"/>
            </w:tcMar>
            <w:vAlign w:val="center"/>
          </w:tcPr>
          <w:p w14:paraId="1825CE4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68487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4B218E3"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Information Technology</w:t>
            </w:r>
          </w:p>
        </w:tc>
        <w:tc>
          <w:tcPr>
            <w:tcW w:w="2268" w:type="dxa"/>
            <w:tcMar>
              <w:left w:w="29" w:type="dxa"/>
              <w:right w:w="29" w:type="dxa"/>
            </w:tcMar>
            <w:vAlign w:val="center"/>
          </w:tcPr>
          <w:p w14:paraId="5F7193E8" w14:textId="77777777" w:rsidR="007B0465" w:rsidRPr="009702BD" w:rsidRDefault="007B0465" w:rsidP="007B0465">
            <w:pPr>
              <w:rPr>
                <w:rFonts w:ascii="Arial" w:hAnsi="Arial" w:cs="Arial"/>
                <w:sz w:val="20"/>
                <w:szCs w:val="20"/>
              </w:rPr>
            </w:pPr>
          </w:p>
        </w:tc>
        <w:tc>
          <w:tcPr>
            <w:tcW w:w="1985" w:type="dxa"/>
            <w:vAlign w:val="center"/>
          </w:tcPr>
          <w:p w14:paraId="23440426" w14:textId="77777777" w:rsidR="007B0465" w:rsidRPr="009702BD" w:rsidRDefault="007B0465" w:rsidP="007B0465">
            <w:pPr>
              <w:rPr>
                <w:rFonts w:ascii="Arial" w:hAnsi="Arial" w:cs="Arial"/>
                <w:sz w:val="20"/>
                <w:szCs w:val="20"/>
              </w:rPr>
            </w:pPr>
          </w:p>
        </w:tc>
      </w:tr>
      <w:tr w:rsidR="007B0465" w:rsidRPr="009702BD" w14:paraId="72CD61F2" w14:textId="77777777" w:rsidTr="00427124">
        <w:trPr>
          <w:trHeight w:val="374"/>
          <w:jc w:val="center"/>
        </w:trPr>
        <w:tc>
          <w:tcPr>
            <w:tcW w:w="567" w:type="dxa"/>
            <w:vMerge/>
            <w:tcMar>
              <w:left w:w="29" w:type="dxa"/>
              <w:right w:w="29" w:type="dxa"/>
            </w:tcMar>
            <w:vAlign w:val="center"/>
          </w:tcPr>
          <w:p w14:paraId="119214A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C2E7A9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E210636"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Instrumentation &amp; Control Engineering</w:t>
            </w:r>
          </w:p>
        </w:tc>
        <w:tc>
          <w:tcPr>
            <w:tcW w:w="2268" w:type="dxa"/>
            <w:tcMar>
              <w:left w:w="29" w:type="dxa"/>
              <w:right w:w="29" w:type="dxa"/>
            </w:tcMar>
            <w:vAlign w:val="center"/>
          </w:tcPr>
          <w:p w14:paraId="23F810EC" w14:textId="77777777" w:rsidR="007B0465" w:rsidRPr="009702BD" w:rsidRDefault="007B0465" w:rsidP="007B0465">
            <w:pPr>
              <w:rPr>
                <w:rFonts w:ascii="Arial" w:hAnsi="Arial" w:cs="Arial"/>
                <w:sz w:val="20"/>
                <w:szCs w:val="20"/>
              </w:rPr>
            </w:pPr>
          </w:p>
        </w:tc>
        <w:tc>
          <w:tcPr>
            <w:tcW w:w="1985" w:type="dxa"/>
            <w:vAlign w:val="center"/>
          </w:tcPr>
          <w:p w14:paraId="7EADF643" w14:textId="77777777" w:rsidR="007B0465" w:rsidRPr="009702BD" w:rsidRDefault="007B0465" w:rsidP="007B0465">
            <w:pPr>
              <w:rPr>
                <w:rFonts w:ascii="Arial" w:hAnsi="Arial" w:cs="Arial"/>
                <w:sz w:val="20"/>
                <w:szCs w:val="20"/>
              </w:rPr>
            </w:pPr>
          </w:p>
        </w:tc>
      </w:tr>
      <w:tr w:rsidR="007B0465" w:rsidRPr="009702BD" w14:paraId="377C0E49" w14:textId="77777777" w:rsidTr="00427124">
        <w:trPr>
          <w:trHeight w:val="374"/>
          <w:jc w:val="center"/>
        </w:trPr>
        <w:tc>
          <w:tcPr>
            <w:tcW w:w="567" w:type="dxa"/>
            <w:vMerge/>
            <w:tcMar>
              <w:left w:w="29" w:type="dxa"/>
              <w:right w:w="29" w:type="dxa"/>
            </w:tcMar>
            <w:vAlign w:val="center"/>
          </w:tcPr>
          <w:p w14:paraId="4C3379A0"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DCDBA93"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87B963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Instrumentation Engineering</w:t>
            </w:r>
          </w:p>
        </w:tc>
        <w:tc>
          <w:tcPr>
            <w:tcW w:w="2268" w:type="dxa"/>
            <w:tcMar>
              <w:left w:w="29" w:type="dxa"/>
              <w:right w:w="29" w:type="dxa"/>
            </w:tcMar>
            <w:vAlign w:val="center"/>
          </w:tcPr>
          <w:p w14:paraId="083F46F4" w14:textId="77777777" w:rsidR="007B0465" w:rsidRPr="009702BD" w:rsidRDefault="007B0465" w:rsidP="007B0465">
            <w:pPr>
              <w:rPr>
                <w:rFonts w:ascii="Arial" w:hAnsi="Arial" w:cs="Arial"/>
                <w:sz w:val="20"/>
                <w:szCs w:val="20"/>
              </w:rPr>
            </w:pPr>
          </w:p>
        </w:tc>
        <w:tc>
          <w:tcPr>
            <w:tcW w:w="1985" w:type="dxa"/>
            <w:vAlign w:val="center"/>
          </w:tcPr>
          <w:p w14:paraId="7E91B93B" w14:textId="77777777" w:rsidR="007B0465" w:rsidRPr="009702BD" w:rsidRDefault="007B0465" w:rsidP="007B0465">
            <w:pPr>
              <w:rPr>
                <w:rFonts w:ascii="Arial" w:hAnsi="Arial" w:cs="Arial"/>
                <w:sz w:val="20"/>
                <w:szCs w:val="20"/>
              </w:rPr>
            </w:pPr>
          </w:p>
        </w:tc>
      </w:tr>
      <w:tr w:rsidR="007B0465" w:rsidRPr="009702BD" w14:paraId="32127A78" w14:textId="77777777" w:rsidTr="00427124">
        <w:trPr>
          <w:trHeight w:val="374"/>
          <w:jc w:val="center"/>
        </w:trPr>
        <w:tc>
          <w:tcPr>
            <w:tcW w:w="567" w:type="dxa"/>
            <w:vMerge/>
            <w:tcMar>
              <w:left w:w="29" w:type="dxa"/>
              <w:right w:w="29" w:type="dxa"/>
            </w:tcMar>
            <w:vAlign w:val="center"/>
          </w:tcPr>
          <w:p w14:paraId="2D3CD81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23BC953"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AA72123"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Manufacturing Engineering</w:t>
            </w:r>
          </w:p>
        </w:tc>
        <w:tc>
          <w:tcPr>
            <w:tcW w:w="2268" w:type="dxa"/>
            <w:tcMar>
              <w:left w:w="29" w:type="dxa"/>
              <w:right w:w="29" w:type="dxa"/>
            </w:tcMar>
            <w:vAlign w:val="center"/>
          </w:tcPr>
          <w:p w14:paraId="18AF0718" w14:textId="77777777" w:rsidR="007B0465" w:rsidRPr="009702BD" w:rsidRDefault="007B0465" w:rsidP="007B0465">
            <w:pPr>
              <w:rPr>
                <w:rFonts w:ascii="Arial" w:hAnsi="Arial" w:cs="Arial"/>
                <w:sz w:val="20"/>
                <w:szCs w:val="20"/>
              </w:rPr>
            </w:pPr>
          </w:p>
        </w:tc>
        <w:tc>
          <w:tcPr>
            <w:tcW w:w="1985" w:type="dxa"/>
            <w:vAlign w:val="center"/>
          </w:tcPr>
          <w:p w14:paraId="0DAFF339" w14:textId="77777777" w:rsidR="007B0465" w:rsidRPr="009702BD" w:rsidRDefault="007B0465" w:rsidP="007B0465">
            <w:pPr>
              <w:rPr>
                <w:rFonts w:ascii="Arial" w:hAnsi="Arial" w:cs="Arial"/>
                <w:sz w:val="20"/>
                <w:szCs w:val="20"/>
              </w:rPr>
            </w:pPr>
          </w:p>
        </w:tc>
      </w:tr>
      <w:tr w:rsidR="007B0465" w:rsidRPr="009702BD" w14:paraId="041E5C0D" w14:textId="77777777" w:rsidTr="00427124">
        <w:trPr>
          <w:trHeight w:val="374"/>
          <w:jc w:val="center"/>
        </w:trPr>
        <w:tc>
          <w:tcPr>
            <w:tcW w:w="567" w:type="dxa"/>
            <w:vMerge/>
            <w:tcMar>
              <w:left w:w="29" w:type="dxa"/>
              <w:right w:w="29" w:type="dxa"/>
            </w:tcMar>
            <w:vAlign w:val="center"/>
          </w:tcPr>
          <w:p w14:paraId="09F1203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26EAB6A"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AB2C08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Mechanical Engineering</w:t>
            </w:r>
          </w:p>
        </w:tc>
        <w:tc>
          <w:tcPr>
            <w:tcW w:w="2268" w:type="dxa"/>
            <w:tcMar>
              <w:left w:w="29" w:type="dxa"/>
              <w:right w:w="29" w:type="dxa"/>
            </w:tcMar>
            <w:vAlign w:val="center"/>
          </w:tcPr>
          <w:p w14:paraId="6690A54E" w14:textId="77777777" w:rsidR="007B0465" w:rsidRPr="009702BD" w:rsidRDefault="007B0465" w:rsidP="007B0465">
            <w:pPr>
              <w:rPr>
                <w:rFonts w:ascii="Arial" w:hAnsi="Arial" w:cs="Arial"/>
                <w:sz w:val="20"/>
                <w:szCs w:val="20"/>
              </w:rPr>
            </w:pPr>
          </w:p>
        </w:tc>
        <w:tc>
          <w:tcPr>
            <w:tcW w:w="1985" w:type="dxa"/>
            <w:vAlign w:val="center"/>
          </w:tcPr>
          <w:p w14:paraId="56227CE6" w14:textId="77777777" w:rsidR="007B0465" w:rsidRPr="009702BD" w:rsidRDefault="007B0465" w:rsidP="007B0465">
            <w:pPr>
              <w:rPr>
                <w:rFonts w:ascii="Arial" w:hAnsi="Arial" w:cs="Arial"/>
                <w:sz w:val="20"/>
                <w:szCs w:val="20"/>
              </w:rPr>
            </w:pPr>
          </w:p>
        </w:tc>
      </w:tr>
      <w:tr w:rsidR="007B0465" w:rsidRPr="009702BD" w14:paraId="18AFB455" w14:textId="77777777" w:rsidTr="00427124">
        <w:trPr>
          <w:trHeight w:val="374"/>
          <w:jc w:val="center"/>
        </w:trPr>
        <w:tc>
          <w:tcPr>
            <w:tcW w:w="567" w:type="dxa"/>
            <w:vMerge/>
            <w:tcMar>
              <w:left w:w="29" w:type="dxa"/>
              <w:right w:w="29" w:type="dxa"/>
            </w:tcMar>
            <w:vAlign w:val="center"/>
          </w:tcPr>
          <w:p w14:paraId="1BBDFFB2"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307002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E9D52E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Mechatronics Engineering</w:t>
            </w:r>
          </w:p>
        </w:tc>
        <w:tc>
          <w:tcPr>
            <w:tcW w:w="2268" w:type="dxa"/>
            <w:tcMar>
              <w:left w:w="29" w:type="dxa"/>
              <w:right w:w="29" w:type="dxa"/>
            </w:tcMar>
            <w:vAlign w:val="center"/>
          </w:tcPr>
          <w:p w14:paraId="14830C84" w14:textId="77777777" w:rsidR="007B0465" w:rsidRPr="009702BD" w:rsidRDefault="007B0465" w:rsidP="007B0465">
            <w:pPr>
              <w:rPr>
                <w:rFonts w:ascii="Arial" w:hAnsi="Arial" w:cs="Arial"/>
                <w:sz w:val="20"/>
                <w:szCs w:val="20"/>
              </w:rPr>
            </w:pPr>
          </w:p>
        </w:tc>
        <w:tc>
          <w:tcPr>
            <w:tcW w:w="1985" w:type="dxa"/>
            <w:vAlign w:val="center"/>
          </w:tcPr>
          <w:p w14:paraId="0283E332" w14:textId="77777777" w:rsidR="007B0465" w:rsidRPr="009702BD" w:rsidRDefault="007B0465" w:rsidP="007B0465">
            <w:pPr>
              <w:rPr>
                <w:rFonts w:ascii="Arial" w:hAnsi="Arial" w:cs="Arial"/>
                <w:sz w:val="20"/>
                <w:szCs w:val="20"/>
              </w:rPr>
            </w:pPr>
          </w:p>
        </w:tc>
      </w:tr>
      <w:tr w:rsidR="007B0465" w:rsidRPr="009702BD" w14:paraId="0EBB1EA4" w14:textId="77777777" w:rsidTr="00427124">
        <w:trPr>
          <w:trHeight w:val="374"/>
          <w:jc w:val="center"/>
        </w:trPr>
        <w:tc>
          <w:tcPr>
            <w:tcW w:w="567" w:type="dxa"/>
            <w:vMerge/>
            <w:tcMar>
              <w:left w:w="29" w:type="dxa"/>
              <w:right w:w="29" w:type="dxa"/>
            </w:tcMar>
            <w:vAlign w:val="center"/>
          </w:tcPr>
          <w:p w14:paraId="27A5D91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85A797"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27AFEBB"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Metallurgic Engineering</w:t>
            </w:r>
          </w:p>
        </w:tc>
        <w:tc>
          <w:tcPr>
            <w:tcW w:w="2268" w:type="dxa"/>
            <w:tcMar>
              <w:left w:w="29" w:type="dxa"/>
              <w:right w:w="29" w:type="dxa"/>
            </w:tcMar>
            <w:vAlign w:val="center"/>
          </w:tcPr>
          <w:p w14:paraId="038B3297" w14:textId="77777777" w:rsidR="007B0465" w:rsidRPr="009702BD" w:rsidRDefault="007B0465" w:rsidP="007B0465">
            <w:pPr>
              <w:rPr>
                <w:rFonts w:ascii="Arial" w:hAnsi="Arial" w:cs="Arial"/>
                <w:sz w:val="20"/>
                <w:szCs w:val="20"/>
              </w:rPr>
            </w:pPr>
          </w:p>
        </w:tc>
        <w:tc>
          <w:tcPr>
            <w:tcW w:w="1985" w:type="dxa"/>
            <w:vAlign w:val="center"/>
          </w:tcPr>
          <w:p w14:paraId="0E20787D" w14:textId="77777777" w:rsidR="007B0465" w:rsidRPr="009702BD" w:rsidRDefault="007B0465" w:rsidP="007B0465">
            <w:pPr>
              <w:rPr>
                <w:rFonts w:ascii="Arial" w:hAnsi="Arial" w:cs="Arial"/>
                <w:sz w:val="20"/>
                <w:szCs w:val="20"/>
              </w:rPr>
            </w:pPr>
          </w:p>
        </w:tc>
      </w:tr>
      <w:tr w:rsidR="007B0465" w:rsidRPr="009702BD" w14:paraId="72501560" w14:textId="77777777" w:rsidTr="00427124">
        <w:trPr>
          <w:trHeight w:val="374"/>
          <w:jc w:val="center"/>
        </w:trPr>
        <w:tc>
          <w:tcPr>
            <w:tcW w:w="567" w:type="dxa"/>
            <w:vMerge/>
            <w:tcMar>
              <w:left w:w="29" w:type="dxa"/>
              <w:right w:w="29" w:type="dxa"/>
            </w:tcMar>
            <w:vAlign w:val="center"/>
          </w:tcPr>
          <w:p w14:paraId="3B933B2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A50AB7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3CE065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Metallurgical &amp; Materials Engineering</w:t>
            </w:r>
          </w:p>
        </w:tc>
        <w:tc>
          <w:tcPr>
            <w:tcW w:w="2268" w:type="dxa"/>
            <w:tcMar>
              <w:left w:w="29" w:type="dxa"/>
              <w:right w:w="29" w:type="dxa"/>
            </w:tcMar>
            <w:vAlign w:val="center"/>
          </w:tcPr>
          <w:p w14:paraId="31D4F2FF" w14:textId="77777777" w:rsidR="007B0465" w:rsidRPr="009702BD" w:rsidRDefault="007B0465" w:rsidP="007B0465">
            <w:pPr>
              <w:rPr>
                <w:rFonts w:ascii="Arial" w:hAnsi="Arial" w:cs="Arial"/>
                <w:sz w:val="20"/>
                <w:szCs w:val="20"/>
              </w:rPr>
            </w:pPr>
          </w:p>
        </w:tc>
        <w:tc>
          <w:tcPr>
            <w:tcW w:w="1985" w:type="dxa"/>
            <w:vAlign w:val="center"/>
          </w:tcPr>
          <w:p w14:paraId="517AE27F" w14:textId="77777777" w:rsidR="007B0465" w:rsidRPr="009702BD" w:rsidRDefault="007B0465" w:rsidP="007B0465">
            <w:pPr>
              <w:rPr>
                <w:rFonts w:ascii="Arial" w:hAnsi="Arial" w:cs="Arial"/>
                <w:sz w:val="20"/>
                <w:szCs w:val="20"/>
              </w:rPr>
            </w:pPr>
          </w:p>
        </w:tc>
      </w:tr>
      <w:tr w:rsidR="007B0465" w:rsidRPr="009702BD" w14:paraId="765B0F63" w14:textId="77777777" w:rsidTr="00427124">
        <w:trPr>
          <w:trHeight w:val="374"/>
          <w:jc w:val="center"/>
        </w:trPr>
        <w:tc>
          <w:tcPr>
            <w:tcW w:w="567" w:type="dxa"/>
            <w:vMerge/>
            <w:tcMar>
              <w:left w:w="29" w:type="dxa"/>
              <w:right w:w="29" w:type="dxa"/>
            </w:tcMar>
            <w:vAlign w:val="center"/>
          </w:tcPr>
          <w:p w14:paraId="0550EBA8"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C6D2F2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3B78C1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Mineral Engineering</w:t>
            </w:r>
          </w:p>
        </w:tc>
        <w:tc>
          <w:tcPr>
            <w:tcW w:w="2268" w:type="dxa"/>
            <w:tcMar>
              <w:left w:w="29" w:type="dxa"/>
              <w:right w:w="29" w:type="dxa"/>
            </w:tcMar>
            <w:vAlign w:val="center"/>
          </w:tcPr>
          <w:p w14:paraId="438637C8" w14:textId="77777777" w:rsidR="007B0465" w:rsidRPr="009702BD" w:rsidRDefault="007B0465" w:rsidP="007B0465">
            <w:pPr>
              <w:rPr>
                <w:rFonts w:ascii="Arial" w:hAnsi="Arial" w:cs="Arial"/>
                <w:sz w:val="20"/>
                <w:szCs w:val="20"/>
              </w:rPr>
            </w:pPr>
          </w:p>
        </w:tc>
        <w:tc>
          <w:tcPr>
            <w:tcW w:w="1985" w:type="dxa"/>
            <w:vAlign w:val="center"/>
          </w:tcPr>
          <w:p w14:paraId="0F16BCF0" w14:textId="77777777" w:rsidR="007B0465" w:rsidRPr="009702BD" w:rsidRDefault="007B0465" w:rsidP="007B0465">
            <w:pPr>
              <w:rPr>
                <w:rFonts w:ascii="Arial" w:hAnsi="Arial" w:cs="Arial"/>
                <w:sz w:val="20"/>
                <w:szCs w:val="20"/>
              </w:rPr>
            </w:pPr>
          </w:p>
        </w:tc>
      </w:tr>
      <w:tr w:rsidR="007B0465" w:rsidRPr="009702BD" w14:paraId="46BDC5C0" w14:textId="77777777" w:rsidTr="00427124">
        <w:trPr>
          <w:trHeight w:val="374"/>
          <w:jc w:val="center"/>
        </w:trPr>
        <w:tc>
          <w:tcPr>
            <w:tcW w:w="567" w:type="dxa"/>
            <w:vMerge/>
            <w:tcMar>
              <w:left w:w="29" w:type="dxa"/>
              <w:right w:w="29" w:type="dxa"/>
            </w:tcMar>
            <w:vAlign w:val="center"/>
          </w:tcPr>
          <w:p w14:paraId="1E6A3EC1"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CF63A4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D263FD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Mining Engineering</w:t>
            </w:r>
          </w:p>
        </w:tc>
        <w:tc>
          <w:tcPr>
            <w:tcW w:w="2268" w:type="dxa"/>
            <w:tcMar>
              <w:left w:w="29" w:type="dxa"/>
              <w:right w:w="29" w:type="dxa"/>
            </w:tcMar>
            <w:vAlign w:val="center"/>
          </w:tcPr>
          <w:p w14:paraId="7F6BB567" w14:textId="77777777" w:rsidR="007B0465" w:rsidRPr="009702BD" w:rsidRDefault="007B0465" w:rsidP="007B0465">
            <w:pPr>
              <w:rPr>
                <w:rFonts w:ascii="Arial" w:hAnsi="Arial" w:cs="Arial"/>
                <w:sz w:val="20"/>
                <w:szCs w:val="20"/>
              </w:rPr>
            </w:pPr>
          </w:p>
        </w:tc>
        <w:tc>
          <w:tcPr>
            <w:tcW w:w="1985" w:type="dxa"/>
            <w:vAlign w:val="center"/>
          </w:tcPr>
          <w:p w14:paraId="621B2741" w14:textId="77777777" w:rsidR="007B0465" w:rsidRPr="009702BD" w:rsidRDefault="007B0465" w:rsidP="007B0465">
            <w:pPr>
              <w:rPr>
                <w:rFonts w:ascii="Arial" w:hAnsi="Arial" w:cs="Arial"/>
                <w:sz w:val="20"/>
                <w:szCs w:val="20"/>
              </w:rPr>
            </w:pPr>
          </w:p>
        </w:tc>
      </w:tr>
      <w:tr w:rsidR="007B0465" w:rsidRPr="009702BD" w14:paraId="637A9C92" w14:textId="77777777" w:rsidTr="00427124">
        <w:trPr>
          <w:trHeight w:val="374"/>
          <w:jc w:val="center"/>
        </w:trPr>
        <w:tc>
          <w:tcPr>
            <w:tcW w:w="567" w:type="dxa"/>
            <w:vMerge/>
            <w:tcMar>
              <w:left w:w="29" w:type="dxa"/>
              <w:right w:w="29" w:type="dxa"/>
            </w:tcMar>
            <w:vAlign w:val="center"/>
          </w:tcPr>
          <w:p w14:paraId="7958281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608112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E8670D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Naval Architecture &amp; Ocean Engineering</w:t>
            </w:r>
          </w:p>
        </w:tc>
        <w:tc>
          <w:tcPr>
            <w:tcW w:w="2268" w:type="dxa"/>
            <w:tcMar>
              <w:left w:w="29" w:type="dxa"/>
              <w:right w:w="29" w:type="dxa"/>
            </w:tcMar>
            <w:vAlign w:val="center"/>
          </w:tcPr>
          <w:p w14:paraId="46A49F82" w14:textId="77777777" w:rsidR="007B0465" w:rsidRPr="009702BD" w:rsidRDefault="007B0465" w:rsidP="007B0465">
            <w:pPr>
              <w:rPr>
                <w:rFonts w:ascii="Arial" w:hAnsi="Arial" w:cs="Arial"/>
                <w:sz w:val="20"/>
                <w:szCs w:val="20"/>
              </w:rPr>
            </w:pPr>
          </w:p>
        </w:tc>
        <w:tc>
          <w:tcPr>
            <w:tcW w:w="1985" w:type="dxa"/>
            <w:vAlign w:val="center"/>
          </w:tcPr>
          <w:p w14:paraId="3488142C" w14:textId="77777777" w:rsidR="007B0465" w:rsidRPr="009702BD" w:rsidRDefault="007B0465" w:rsidP="007B0465">
            <w:pPr>
              <w:rPr>
                <w:rFonts w:ascii="Arial" w:hAnsi="Arial" w:cs="Arial"/>
                <w:sz w:val="20"/>
                <w:szCs w:val="20"/>
              </w:rPr>
            </w:pPr>
          </w:p>
        </w:tc>
      </w:tr>
      <w:tr w:rsidR="007B0465" w:rsidRPr="009702BD" w14:paraId="2AD845CD" w14:textId="77777777" w:rsidTr="00427124">
        <w:trPr>
          <w:trHeight w:val="374"/>
          <w:jc w:val="center"/>
        </w:trPr>
        <w:tc>
          <w:tcPr>
            <w:tcW w:w="567" w:type="dxa"/>
            <w:vMerge/>
            <w:tcMar>
              <w:left w:w="29" w:type="dxa"/>
              <w:right w:w="29" w:type="dxa"/>
            </w:tcMar>
            <w:vAlign w:val="center"/>
          </w:tcPr>
          <w:p w14:paraId="71D57CE7"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25B16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F130C6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Petroleum Refining &amp; Petrochemicals Engineering</w:t>
            </w:r>
          </w:p>
        </w:tc>
        <w:tc>
          <w:tcPr>
            <w:tcW w:w="2268" w:type="dxa"/>
            <w:tcMar>
              <w:left w:w="29" w:type="dxa"/>
              <w:right w:w="29" w:type="dxa"/>
            </w:tcMar>
            <w:vAlign w:val="center"/>
          </w:tcPr>
          <w:p w14:paraId="68CF219B" w14:textId="77777777" w:rsidR="007B0465" w:rsidRPr="009702BD" w:rsidRDefault="007B0465" w:rsidP="007B0465">
            <w:pPr>
              <w:rPr>
                <w:rFonts w:ascii="Arial" w:hAnsi="Arial" w:cs="Arial"/>
                <w:sz w:val="20"/>
                <w:szCs w:val="20"/>
              </w:rPr>
            </w:pPr>
          </w:p>
        </w:tc>
        <w:tc>
          <w:tcPr>
            <w:tcW w:w="1985" w:type="dxa"/>
            <w:vAlign w:val="center"/>
          </w:tcPr>
          <w:p w14:paraId="6D4929DF" w14:textId="77777777" w:rsidR="007B0465" w:rsidRPr="009702BD" w:rsidRDefault="007B0465" w:rsidP="007B0465">
            <w:pPr>
              <w:rPr>
                <w:rFonts w:ascii="Arial" w:hAnsi="Arial" w:cs="Arial"/>
                <w:sz w:val="20"/>
                <w:szCs w:val="20"/>
              </w:rPr>
            </w:pPr>
          </w:p>
        </w:tc>
      </w:tr>
      <w:tr w:rsidR="007B0465" w:rsidRPr="009702BD" w14:paraId="486E3826" w14:textId="77777777" w:rsidTr="00427124">
        <w:trPr>
          <w:trHeight w:val="374"/>
          <w:jc w:val="center"/>
        </w:trPr>
        <w:tc>
          <w:tcPr>
            <w:tcW w:w="567" w:type="dxa"/>
            <w:vMerge/>
            <w:tcMar>
              <w:left w:w="29" w:type="dxa"/>
              <w:right w:w="29" w:type="dxa"/>
            </w:tcMar>
            <w:vAlign w:val="center"/>
          </w:tcPr>
          <w:p w14:paraId="45FA91A1"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8B1A44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1F7387E"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Pharmaceutical Technology</w:t>
            </w:r>
          </w:p>
        </w:tc>
        <w:tc>
          <w:tcPr>
            <w:tcW w:w="2268" w:type="dxa"/>
            <w:tcMar>
              <w:left w:w="29" w:type="dxa"/>
              <w:right w:w="29" w:type="dxa"/>
            </w:tcMar>
            <w:vAlign w:val="center"/>
          </w:tcPr>
          <w:p w14:paraId="543EFC4F" w14:textId="77777777" w:rsidR="007B0465" w:rsidRPr="009702BD" w:rsidRDefault="007B0465" w:rsidP="007B0465">
            <w:pPr>
              <w:rPr>
                <w:rFonts w:ascii="Arial" w:hAnsi="Arial" w:cs="Arial"/>
                <w:sz w:val="20"/>
                <w:szCs w:val="20"/>
              </w:rPr>
            </w:pPr>
          </w:p>
        </w:tc>
        <w:tc>
          <w:tcPr>
            <w:tcW w:w="1985" w:type="dxa"/>
            <w:vAlign w:val="center"/>
          </w:tcPr>
          <w:p w14:paraId="0F6247EE" w14:textId="77777777" w:rsidR="007B0465" w:rsidRPr="009702BD" w:rsidRDefault="007B0465" w:rsidP="007B0465">
            <w:pPr>
              <w:rPr>
                <w:rFonts w:ascii="Arial" w:hAnsi="Arial" w:cs="Arial"/>
                <w:sz w:val="20"/>
                <w:szCs w:val="20"/>
              </w:rPr>
            </w:pPr>
          </w:p>
        </w:tc>
      </w:tr>
      <w:tr w:rsidR="007B0465" w:rsidRPr="009702BD" w14:paraId="5E0226DA" w14:textId="77777777" w:rsidTr="00427124">
        <w:trPr>
          <w:trHeight w:val="374"/>
          <w:jc w:val="center"/>
        </w:trPr>
        <w:tc>
          <w:tcPr>
            <w:tcW w:w="567" w:type="dxa"/>
            <w:vMerge/>
            <w:tcMar>
              <w:left w:w="29" w:type="dxa"/>
              <w:right w:w="29" w:type="dxa"/>
            </w:tcMar>
            <w:vAlign w:val="center"/>
          </w:tcPr>
          <w:p w14:paraId="476CD69B"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71D91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BA32172"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Print &amp; Media Technology</w:t>
            </w:r>
          </w:p>
        </w:tc>
        <w:tc>
          <w:tcPr>
            <w:tcW w:w="2268" w:type="dxa"/>
            <w:tcMar>
              <w:left w:w="29" w:type="dxa"/>
              <w:right w:w="29" w:type="dxa"/>
            </w:tcMar>
            <w:vAlign w:val="center"/>
          </w:tcPr>
          <w:p w14:paraId="6C47128A" w14:textId="77777777" w:rsidR="007B0465" w:rsidRPr="009702BD" w:rsidRDefault="007B0465" w:rsidP="007B0465">
            <w:pPr>
              <w:rPr>
                <w:rFonts w:ascii="Arial" w:hAnsi="Arial" w:cs="Arial"/>
                <w:sz w:val="20"/>
                <w:szCs w:val="20"/>
              </w:rPr>
            </w:pPr>
          </w:p>
        </w:tc>
        <w:tc>
          <w:tcPr>
            <w:tcW w:w="1985" w:type="dxa"/>
            <w:vAlign w:val="center"/>
          </w:tcPr>
          <w:p w14:paraId="7D9F2959" w14:textId="77777777" w:rsidR="007B0465" w:rsidRPr="009702BD" w:rsidRDefault="007B0465" w:rsidP="007B0465">
            <w:pPr>
              <w:rPr>
                <w:rFonts w:ascii="Arial" w:hAnsi="Arial" w:cs="Arial"/>
                <w:sz w:val="20"/>
                <w:szCs w:val="20"/>
              </w:rPr>
            </w:pPr>
          </w:p>
        </w:tc>
      </w:tr>
      <w:tr w:rsidR="007B0465" w:rsidRPr="009702BD" w14:paraId="48E4AACB" w14:textId="77777777" w:rsidTr="00427124">
        <w:trPr>
          <w:trHeight w:val="374"/>
          <w:jc w:val="center"/>
        </w:trPr>
        <w:tc>
          <w:tcPr>
            <w:tcW w:w="567" w:type="dxa"/>
            <w:vMerge/>
            <w:tcMar>
              <w:left w:w="29" w:type="dxa"/>
              <w:right w:w="29" w:type="dxa"/>
            </w:tcMar>
            <w:vAlign w:val="center"/>
          </w:tcPr>
          <w:p w14:paraId="13996C37"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FD9267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8A65F3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Printing Technology</w:t>
            </w:r>
          </w:p>
        </w:tc>
        <w:tc>
          <w:tcPr>
            <w:tcW w:w="2268" w:type="dxa"/>
            <w:tcMar>
              <w:left w:w="29" w:type="dxa"/>
              <w:right w:w="29" w:type="dxa"/>
            </w:tcMar>
            <w:vAlign w:val="center"/>
          </w:tcPr>
          <w:p w14:paraId="319F26FB" w14:textId="77777777" w:rsidR="007B0465" w:rsidRPr="009702BD" w:rsidRDefault="007B0465" w:rsidP="007B0465">
            <w:pPr>
              <w:rPr>
                <w:rFonts w:ascii="Arial" w:hAnsi="Arial" w:cs="Arial"/>
                <w:sz w:val="20"/>
                <w:szCs w:val="20"/>
              </w:rPr>
            </w:pPr>
          </w:p>
        </w:tc>
        <w:tc>
          <w:tcPr>
            <w:tcW w:w="1985" w:type="dxa"/>
            <w:vAlign w:val="center"/>
          </w:tcPr>
          <w:p w14:paraId="41A743E6" w14:textId="77777777" w:rsidR="007B0465" w:rsidRPr="009702BD" w:rsidRDefault="007B0465" w:rsidP="007B0465">
            <w:pPr>
              <w:rPr>
                <w:rFonts w:ascii="Arial" w:hAnsi="Arial" w:cs="Arial"/>
                <w:sz w:val="20"/>
                <w:szCs w:val="20"/>
              </w:rPr>
            </w:pPr>
          </w:p>
        </w:tc>
      </w:tr>
      <w:tr w:rsidR="007B0465" w:rsidRPr="009702BD" w14:paraId="6E0A8F0D" w14:textId="77777777" w:rsidTr="00427124">
        <w:trPr>
          <w:trHeight w:val="374"/>
          <w:jc w:val="center"/>
        </w:trPr>
        <w:tc>
          <w:tcPr>
            <w:tcW w:w="567" w:type="dxa"/>
            <w:vMerge/>
            <w:tcMar>
              <w:left w:w="29" w:type="dxa"/>
              <w:right w:w="29" w:type="dxa"/>
            </w:tcMar>
            <w:vAlign w:val="center"/>
          </w:tcPr>
          <w:p w14:paraId="0778F83B"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6D791A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6FC740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Production Engineering</w:t>
            </w:r>
          </w:p>
        </w:tc>
        <w:tc>
          <w:tcPr>
            <w:tcW w:w="2268" w:type="dxa"/>
            <w:tcMar>
              <w:left w:w="29" w:type="dxa"/>
              <w:right w:w="29" w:type="dxa"/>
            </w:tcMar>
            <w:vAlign w:val="center"/>
          </w:tcPr>
          <w:p w14:paraId="2DFD57F7" w14:textId="77777777" w:rsidR="007B0465" w:rsidRPr="009702BD" w:rsidRDefault="007B0465" w:rsidP="007B0465">
            <w:pPr>
              <w:rPr>
                <w:rFonts w:ascii="Arial" w:hAnsi="Arial" w:cs="Arial"/>
                <w:sz w:val="20"/>
                <w:szCs w:val="20"/>
              </w:rPr>
            </w:pPr>
          </w:p>
        </w:tc>
        <w:tc>
          <w:tcPr>
            <w:tcW w:w="1985" w:type="dxa"/>
            <w:vAlign w:val="center"/>
          </w:tcPr>
          <w:p w14:paraId="6B246383" w14:textId="77777777" w:rsidR="007B0465" w:rsidRPr="009702BD" w:rsidRDefault="007B0465" w:rsidP="007B0465">
            <w:pPr>
              <w:rPr>
                <w:rFonts w:ascii="Arial" w:hAnsi="Arial" w:cs="Arial"/>
                <w:sz w:val="20"/>
                <w:szCs w:val="20"/>
              </w:rPr>
            </w:pPr>
          </w:p>
        </w:tc>
      </w:tr>
      <w:tr w:rsidR="007B0465" w:rsidRPr="009702BD" w14:paraId="7AF84A22" w14:textId="77777777" w:rsidTr="00427124">
        <w:trPr>
          <w:trHeight w:val="374"/>
          <w:jc w:val="center"/>
        </w:trPr>
        <w:tc>
          <w:tcPr>
            <w:tcW w:w="567" w:type="dxa"/>
            <w:vMerge/>
            <w:tcMar>
              <w:left w:w="29" w:type="dxa"/>
              <w:right w:w="29" w:type="dxa"/>
            </w:tcMar>
            <w:vAlign w:val="center"/>
          </w:tcPr>
          <w:p w14:paraId="261EC64F"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AA7D6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89A5EF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Rubber &amp; Plastic Technology Engineering</w:t>
            </w:r>
          </w:p>
        </w:tc>
        <w:tc>
          <w:tcPr>
            <w:tcW w:w="2268" w:type="dxa"/>
            <w:tcMar>
              <w:left w:w="29" w:type="dxa"/>
              <w:right w:w="29" w:type="dxa"/>
            </w:tcMar>
            <w:vAlign w:val="center"/>
          </w:tcPr>
          <w:p w14:paraId="553A158D" w14:textId="77777777" w:rsidR="007B0465" w:rsidRPr="009702BD" w:rsidRDefault="007B0465" w:rsidP="007B0465">
            <w:pPr>
              <w:rPr>
                <w:rFonts w:ascii="Arial" w:hAnsi="Arial" w:cs="Arial"/>
                <w:sz w:val="20"/>
                <w:szCs w:val="20"/>
              </w:rPr>
            </w:pPr>
          </w:p>
        </w:tc>
        <w:tc>
          <w:tcPr>
            <w:tcW w:w="1985" w:type="dxa"/>
            <w:vAlign w:val="center"/>
          </w:tcPr>
          <w:p w14:paraId="3059AAC0" w14:textId="77777777" w:rsidR="007B0465" w:rsidRPr="009702BD" w:rsidRDefault="007B0465" w:rsidP="007B0465">
            <w:pPr>
              <w:rPr>
                <w:rFonts w:ascii="Arial" w:hAnsi="Arial" w:cs="Arial"/>
                <w:sz w:val="20"/>
                <w:szCs w:val="20"/>
              </w:rPr>
            </w:pPr>
          </w:p>
        </w:tc>
      </w:tr>
      <w:tr w:rsidR="007B0465" w:rsidRPr="009702BD" w14:paraId="0F14272B" w14:textId="77777777" w:rsidTr="00427124">
        <w:trPr>
          <w:trHeight w:val="374"/>
          <w:jc w:val="center"/>
        </w:trPr>
        <w:tc>
          <w:tcPr>
            <w:tcW w:w="567" w:type="dxa"/>
            <w:vMerge/>
            <w:tcMar>
              <w:left w:w="29" w:type="dxa"/>
              <w:right w:w="29" w:type="dxa"/>
            </w:tcMar>
            <w:vAlign w:val="center"/>
          </w:tcPr>
          <w:p w14:paraId="2240F802"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1772FB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46EEBF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Structural Engineering</w:t>
            </w:r>
          </w:p>
        </w:tc>
        <w:tc>
          <w:tcPr>
            <w:tcW w:w="2268" w:type="dxa"/>
            <w:tcMar>
              <w:left w:w="29" w:type="dxa"/>
              <w:right w:w="29" w:type="dxa"/>
            </w:tcMar>
            <w:vAlign w:val="center"/>
          </w:tcPr>
          <w:p w14:paraId="6E5ED35E" w14:textId="77777777" w:rsidR="007B0465" w:rsidRPr="009702BD" w:rsidRDefault="007B0465" w:rsidP="007B0465">
            <w:pPr>
              <w:rPr>
                <w:rFonts w:ascii="Arial" w:hAnsi="Arial" w:cs="Arial"/>
                <w:sz w:val="20"/>
                <w:szCs w:val="20"/>
              </w:rPr>
            </w:pPr>
          </w:p>
        </w:tc>
        <w:tc>
          <w:tcPr>
            <w:tcW w:w="1985" w:type="dxa"/>
            <w:vAlign w:val="center"/>
          </w:tcPr>
          <w:p w14:paraId="46DFB449" w14:textId="77777777" w:rsidR="007B0465" w:rsidRPr="009702BD" w:rsidRDefault="007B0465" w:rsidP="007B0465">
            <w:pPr>
              <w:rPr>
                <w:rFonts w:ascii="Arial" w:hAnsi="Arial" w:cs="Arial"/>
                <w:sz w:val="20"/>
                <w:szCs w:val="20"/>
              </w:rPr>
            </w:pPr>
          </w:p>
        </w:tc>
      </w:tr>
      <w:tr w:rsidR="007B0465" w:rsidRPr="009702BD" w14:paraId="487A4067" w14:textId="77777777" w:rsidTr="00427124">
        <w:trPr>
          <w:trHeight w:val="374"/>
          <w:jc w:val="center"/>
        </w:trPr>
        <w:tc>
          <w:tcPr>
            <w:tcW w:w="567" w:type="dxa"/>
            <w:vMerge/>
            <w:tcMar>
              <w:left w:w="29" w:type="dxa"/>
              <w:right w:w="29" w:type="dxa"/>
            </w:tcMar>
            <w:vAlign w:val="center"/>
          </w:tcPr>
          <w:p w14:paraId="132F5D8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B23299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EFFEFE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Telecommunication Engineering</w:t>
            </w:r>
          </w:p>
        </w:tc>
        <w:tc>
          <w:tcPr>
            <w:tcW w:w="2268" w:type="dxa"/>
            <w:tcMar>
              <w:left w:w="29" w:type="dxa"/>
              <w:right w:w="29" w:type="dxa"/>
            </w:tcMar>
            <w:vAlign w:val="center"/>
          </w:tcPr>
          <w:p w14:paraId="2BA46863" w14:textId="77777777" w:rsidR="007B0465" w:rsidRPr="009702BD" w:rsidRDefault="007B0465" w:rsidP="007B0465">
            <w:pPr>
              <w:rPr>
                <w:rFonts w:ascii="Arial" w:hAnsi="Arial" w:cs="Arial"/>
                <w:sz w:val="20"/>
                <w:szCs w:val="20"/>
              </w:rPr>
            </w:pPr>
          </w:p>
        </w:tc>
        <w:tc>
          <w:tcPr>
            <w:tcW w:w="1985" w:type="dxa"/>
            <w:vAlign w:val="center"/>
          </w:tcPr>
          <w:p w14:paraId="5D455928" w14:textId="77777777" w:rsidR="007B0465" w:rsidRPr="009702BD" w:rsidRDefault="007B0465" w:rsidP="007B0465">
            <w:pPr>
              <w:rPr>
                <w:rFonts w:ascii="Arial" w:hAnsi="Arial" w:cs="Arial"/>
                <w:sz w:val="20"/>
                <w:szCs w:val="20"/>
              </w:rPr>
            </w:pPr>
          </w:p>
        </w:tc>
      </w:tr>
      <w:tr w:rsidR="007B0465" w:rsidRPr="009702BD" w14:paraId="69904DC1" w14:textId="77777777" w:rsidTr="00427124">
        <w:trPr>
          <w:trHeight w:val="374"/>
          <w:jc w:val="center"/>
        </w:trPr>
        <w:tc>
          <w:tcPr>
            <w:tcW w:w="567" w:type="dxa"/>
            <w:vMerge/>
            <w:tcMar>
              <w:left w:w="29" w:type="dxa"/>
              <w:right w:w="29" w:type="dxa"/>
            </w:tcMar>
            <w:vAlign w:val="center"/>
          </w:tcPr>
          <w:p w14:paraId="15058656"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FFF5FB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306E9F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Textile Technology</w:t>
            </w:r>
          </w:p>
        </w:tc>
        <w:tc>
          <w:tcPr>
            <w:tcW w:w="2268" w:type="dxa"/>
            <w:tcMar>
              <w:left w:w="29" w:type="dxa"/>
              <w:right w:w="29" w:type="dxa"/>
            </w:tcMar>
            <w:vAlign w:val="center"/>
          </w:tcPr>
          <w:p w14:paraId="4B4A41FB" w14:textId="77777777" w:rsidR="007B0465" w:rsidRPr="009702BD" w:rsidRDefault="007B0465" w:rsidP="007B0465">
            <w:pPr>
              <w:rPr>
                <w:rFonts w:ascii="Arial" w:hAnsi="Arial" w:cs="Arial"/>
                <w:sz w:val="20"/>
                <w:szCs w:val="20"/>
              </w:rPr>
            </w:pPr>
          </w:p>
        </w:tc>
        <w:tc>
          <w:tcPr>
            <w:tcW w:w="1985" w:type="dxa"/>
            <w:vAlign w:val="center"/>
          </w:tcPr>
          <w:p w14:paraId="7AD21C30" w14:textId="77777777" w:rsidR="007B0465" w:rsidRPr="009702BD" w:rsidRDefault="007B0465" w:rsidP="007B0465">
            <w:pPr>
              <w:rPr>
                <w:rFonts w:ascii="Arial" w:hAnsi="Arial" w:cs="Arial"/>
                <w:sz w:val="20"/>
                <w:szCs w:val="20"/>
              </w:rPr>
            </w:pPr>
          </w:p>
        </w:tc>
      </w:tr>
      <w:tr w:rsidR="007B0465" w:rsidRPr="009702BD" w14:paraId="786C8F6B" w14:textId="77777777" w:rsidTr="00427124">
        <w:trPr>
          <w:trHeight w:val="374"/>
          <w:jc w:val="center"/>
        </w:trPr>
        <w:tc>
          <w:tcPr>
            <w:tcW w:w="567" w:type="dxa"/>
            <w:vMerge/>
            <w:tcMar>
              <w:left w:w="29" w:type="dxa"/>
              <w:right w:w="29" w:type="dxa"/>
            </w:tcMar>
            <w:vAlign w:val="center"/>
          </w:tcPr>
          <w:p w14:paraId="6003C9B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C5F55B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0672EB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Textile Technology/ Engineering</w:t>
            </w:r>
          </w:p>
        </w:tc>
        <w:tc>
          <w:tcPr>
            <w:tcW w:w="2268" w:type="dxa"/>
            <w:tcMar>
              <w:left w:w="29" w:type="dxa"/>
              <w:right w:w="29" w:type="dxa"/>
            </w:tcMar>
            <w:vAlign w:val="center"/>
          </w:tcPr>
          <w:p w14:paraId="5177B390" w14:textId="77777777" w:rsidR="007B0465" w:rsidRPr="009702BD" w:rsidRDefault="007B0465" w:rsidP="007B0465">
            <w:pPr>
              <w:rPr>
                <w:rFonts w:ascii="Arial" w:hAnsi="Arial" w:cs="Arial"/>
                <w:sz w:val="20"/>
                <w:szCs w:val="20"/>
              </w:rPr>
            </w:pPr>
          </w:p>
        </w:tc>
        <w:tc>
          <w:tcPr>
            <w:tcW w:w="1985" w:type="dxa"/>
            <w:vAlign w:val="center"/>
          </w:tcPr>
          <w:p w14:paraId="78308509" w14:textId="77777777" w:rsidR="007B0465" w:rsidRPr="009702BD" w:rsidRDefault="007B0465" w:rsidP="007B0465">
            <w:pPr>
              <w:rPr>
                <w:rFonts w:ascii="Arial" w:hAnsi="Arial" w:cs="Arial"/>
                <w:sz w:val="20"/>
                <w:szCs w:val="20"/>
              </w:rPr>
            </w:pPr>
          </w:p>
        </w:tc>
      </w:tr>
      <w:tr w:rsidR="007B0465" w:rsidRPr="009702BD" w14:paraId="404B736E" w14:textId="77777777" w:rsidTr="00427124">
        <w:trPr>
          <w:trHeight w:val="374"/>
          <w:jc w:val="center"/>
        </w:trPr>
        <w:tc>
          <w:tcPr>
            <w:tcW w:w="567" w:type="dxa"/>
            <w:vMerge/>
            <w:tcMar>
              <w:left w:w="29" w:type="dxa"/>
              <w:right w:w="29" w:type="dxa"/>
            </w:tcMar>
            <w:vAlign w:val="center"/>
          </w:tcPr>
          <w:p w14:paraId="77C70476"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903282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928B27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Thermal Engineering</w:t>
            </w:r>
          </w:p>
        </w:tc>
        <w:tc>
          <w:tcPr>
            <w:tcW w:w="2268" w:type="dxa"/>
            <w:tcMar>
              <w:left w:w="29" w:type="dxa"/>
              <w:right w:w="29" w:type="dxa"/>
            </w:tcMar>
            <w:vAlign w:val="center"/>
          </w:tcPr>
          <w:p w14:paraId="29546072" w14:textId="77777777" w:rsidR="007B0465" w:rsidRPr="009702BD" w:rsidRDefault="007B0465" w:rsidP="007B0465">
            <w:pPr>
              <w:rPr>
                <w:rFonts w:ascii="Arial" w:hAnsi="Arial" w:cs="Arial"/>
                <w:sz w:val="20"/>
                <w:szCs w:val="20"/>
              </w:rPr>
            </w:pPr>
          </w:p>
        </w:tc>
        <w:tc>
          <w:tcPr>
            <w:tcW w:w="1985" w:type="dxa"/>
            <w:vAlign w:val="center"/>
          </w:tcPr>
          <w:p w14:paraId="2504B2C8" w14:textId="77777777" w:rsidR="007B0465" w:rsidRPr="009702BD" w:rsidRDefault="007B0465" w:rsidP="007B0465">
            <w:pPr>
              <w:rPr>
                <w:rFonts w:ascii="Arial" w:hAnsi="Arial" w:cs="Arial"/>
                <w:sz w:val="20"/>
                <w:szCs w:val="20"/>
              </w:rPr>
            </w:pPr>
          </w:p>
        </w:tc>
      </w:tr>
      <w:tr w:rsidR="007B0465" w:rsidRPr="009702BD" w14:paraId="7D858DF5" w14:textId="77777777" w:rsidTr="00427124">
        <w:trPr>
          <w:trHeight w:val="374"/>
          <w:jc w:val="center"/>
        </w:trPr>
        <w:tc>
          <w:tcPr>
            <w:tcW w:w="567" w:type="dxa"/>
            <w:vMerge/>
            <w:tcMar>
              <w:left w:w="29" w:type="dxa"/>
              <w:right w:w="29" w:type="dxa"/>
            </w:tcMar>
            <w:vAlign w:val="center"/>
          </w:tcPr>
          <w:p w14:paraId="29981575" w14:textId="77777777" w:rsidR="007B0465" w:rsidRPr="009702BD" w:rsidRDefault="007B0465" w:rsidP="007B0465">
            <w:pPr>
              <w:spacing w:after="0" w:line="240" w:lineRule="auto"/>
              <w:rPr>
                <w:rFonts w:ascii="Arial" w:hAnsi="Arial" w:cs="Arial"/>
                <w:sz w:val="20"/>
                <w:szCs w:val="20"/>
              </w:rPr>
            </w:pPr>
          </w:p>
        </w:tc>
        <w:tc>
          <w:tcPr>
            <w:tcW w:w="1135" w:type="dxa"/>
            <w:vMerge/>
            <w:tcMar>
              <w:left w:w="29" w:type="dxa"/>
              <w:right w:w="29" w:type="dxa"/>
            </w:tcMar>
            <w:vAlign w:val="center"/>
          </w:tcPr>
          <w:p w14:paraId="4A7C02D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284F98D" w14:textId="77777777" w:rsidR="007B0465" w:rsidRPr="009B36A0" w:rsidRDefault="007B0465" w:rsidP="007B0465">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12663FBC" w14:textId="77777777" w:rsidR="007B0465" w:rsidRPr="009702BD" w:rsidRDefault="007B0465" w:rsidP="007B0465">
            <w:pPr>
              <w:rPr>
                <w:rFonts w:ascii="Arial" w:hAnsi="Arial" w:cs="Arial"/>
                <w:sz w:val="20"/>
                <w:szCs w:val="20"/>
              </w:rPr>
            </w:pPr>
          </w:p>
        </w:tc>
        <w:tc>
          <w:tcPr>
            <w:tcW w:w="1985" w:type="dxa"/>
            <w:vAlign w:val="center"/>
          </w:tcPr>
          <w:p w14:paraId="77A7DAE5" w14:textId="77777777" w:rsidR="007B0465" w:rsidRPr="009702BD" w:rsidRDefault="007B0465" w:rsidP="007B0465">
            <w:pPr>
              <w:rPr>
                <w:rFonts w:ascii="Arial" w:hAnsi="Arial" w:cs="Arial"/>
                <w:sz w:val="20"/>
                <w:szCs w:val="20"/>
              </w:rPr>
            </w:pPr>
          </w:p>
        </w:tc>
      </w:tr>
      <w:tr w:rsidR="007B0465" w:rsidRPr="009702BD" w14:paraId="79297A33" w14:textId="77777777" w:rsidTr="00427124">
        <w:trPr>
          <w:trHeight w:val="374"/>
          <w:jc w:val="center"/>
        </w:trPr>
        <w:tc>
          <w:tcPr>
            <w:tcW w:w="567" w:type="dxa"/>
            <w:vMerge/>
            <w:tcMar>
              <w:left w:w="29" w:type="dxa"/>
              <w:right w:w="29" w:type="dxa"/>
            </w:tcMar>
            <w:vAlign w:val="center"/>
          </w:tcPr>
          <w:p w14:paraId="07A3D922" w14:textId="77777777" w:rsidR="007B0465" w:rsidRPr="009702BD" w:rsidRDefault="007B0465" w:rsidP="007B0465">
            <w:pPr>
              <w:spacing w:after="0" w:line="240" w:lineRule="auto"/>
              <w:rPr>
                <w:rFonts w:ascii="Arial" w:hAnsi="Arial" w:cs="Arial"/>
                <w:sz w:val="20"/>
                <w:szCs w:val="20"/>
              </w:rPr>
            </w:pPr>
          </w:p>
        </w:tc>
        <w:tc>
          <w:tcPr>
            <w:tcW w:w="1135" w:type="dxa"/>
            <w:vMerge/>
            <w:tcMar>
              <w:left w:w="29" w:type="dxa"/>
              <w:right w:w="29" w:type="dxa"/>
            </w:tcMar>
            <w:vAlign w:val="center"/>
          </w:tcPr>
          <w:p w14:paraId="33CD9AD6"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1B9C108" w14:textId="77777777" w:rsidR="007B0465" w:rsidRDefault="007B0465" w:rsidP="007B0465">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7E2F4012" w14:textId="77777777" w:rsidR="007B0465" w:rsidRPr="009702BD" w:rsidRDefault="007B0465" w:rsidP="007B0465">
            <w:pPr>
              <w:rPr>
                <w:rFonts w:ascii="Arial" w:hAnsi="Arial" w:cs="Arial"/>
                <w:sz w:val="20"/>
                <w:szCs w:val="20"/>
              </w:rPr>
            </w:pPr>
          </w:p>
        </w:tc>
        <w:tc>
          <w:tcPr>
            <w:tcW w:w="1985" w:type="dxa"/>
            <w:vAlign w:val="center"/>
          </w:tcPr>
          <w:p w14:paraId="75B9EF97" w14:textId="77777777" w:rsidR="007B0465" w:rsidRPr="009702BD" w:rsidRDefault="007B0465" w:rsidP="007B0465">
            <w:pPr>
              <w:rPr>
                <w:rFonts w:ascii="Arial" w:hAnsi="Arial" w:cs="Arial"/>
                <w:sz w:val="20"/>
                <w:szCs w:val="20"/>
              </w:rPr>
            </w:pPr>
          </w:p>
        </w:tc>
      </w:tr>
      <w:tr w:rsidR="007B0465" w:rsidRPr="009702BD" w14:paraId="65D800DD" w14:textId="77777777" w:rsidTr="00427124">
        <w:trPr>
          <w:trHeight w:val="506"/>
          <w:jc w:val="center"/>
        </w:trPr>
        <w:tc>
          <w:tcPr>
            <w:tcW w:w="567" w:type="dxa"/>
            <w:vMerge/>
            <w:tcMar>
              <w:left w:w="29" w:type="dxa"/>
              <w:right w:w="29" w:type="dxa"/>
            </w:tcMar>
            <w:vAlign w:val="center"/>
          </w:tcPr>
          <w:p w14:paraId="4741EA97" w14:textId="77777777" w:rsidR="007B0465" w:rsidRPr="009702BD" w:rsidRDefault="007B0465" w:rsidP="007B0465">
            <w:pPr>
              <w:ind w:left="360"/>
              <w:rPr>
                <w:rFonts w:ascii="Arial" w:hAnsi="Arial" w:cs="Arial"/>
                <w:sz w:val="20"/>
                <w:szCs w:val="20"/>
              </w:rPr>
            </w:pPr>
          </w:p>
        </w:tc>
        <w:tc>
          <w:tcPr>
            <w:tcW w:w="1135" w:type="dxa"/>
            <w:vMerge/>
            <w:tcMar>
              <w:left w:w="29" w:type="dxa"/>
              <w:right w:w="29" w:type="dxa"/>
            </w:tcMar>
            <w:vAlign w:val="center"/>
          </w:tcPr>
          <w:p w14:paraId="46D18AA2" w14:textId="77777777" w:rsidR="007B0465" w:rsidRPr="009702BD" w:rsidRDefault="007B0465" w:rsidP="007B0465">
            <w:pPr>
              <w:autoSpaceDE w:val="0"/>
              <w:autoSpaceDN w:val="0"/>
              <w:rPr>
                <w:rFonts w:ascii="Arial" w:hAnsi="Arial" w:cs="Arial"/>
                <w:sz w:val="20"/>
                <w:szCs w:val="20"/>
              </w:rPr>
            </w:pPr>
          </w:p>
        </w:tc>
        <w:tc>
          <w:tcPr>
            <w:tcW w:w="7087" w:type="dxa"/>
            <w:gridSpan w:val="2"/>
            <w:vAlign w:val="center"/>
          </w:tcPr>
          <w:p w14:paraId="6FC03247" w14:textId="77777777" w:rsidR="007B0465" w:rsidRPr="009702BD" w:rsidRDefault="007B0465" w:rsidP="007B0465">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3B55CE4C" w14:textId="77777777" w:rsidR="007B0465" w:rsidRPr="009702BD" w:rsidRDefault="007B0465" w:rsidP="007B0465">
            <w:pPr>
              <w:rPr>
                <w:rFonts w:ascii="Arial" w:hAnsi="Arial" w:cs="Arial"/>
                <w:sz w:val="20"/>
                <w:szCs w:val="20"/>
              </w:rPr>
            </w:pPr>
          </w:p>
        </w:tc>
      </w:tr>
      <w:tr w:rsidR="007B0465" w:rsidRPr="009702BD" w14:paraId="406E2448" w14:textId="77777777" w:rsidTr="00427124">
        <w:trPr>
          <w:trHeight w:val="1134"/>
          <w:jc w:val="center"/>
        </w:trPr>
        <w:tc>
          <w:tcPr>
            <w:tcW w:w="10774" w:type="dxa"/>
            <w:gridSpan w:val="5"/>
            <w:vAlign w:val="center"/>
          </w:tcPr>
          <w:p w14:paraId="2AA61486" w14:textId="77777777" w:rsidR="007B0465" w:rsidRPr="007D70D0" w:rsidRDefault="007B0465" w:rsidP="007B0465">
            <w:pPr>
              <w:spacing w:after="0"/>
              <w:rPr>
                <w:rFonts w:ascii="Arial" w:hAnsi="Arial" w:cs="Arial"/>
                <w:i/>
                <w:iCs/>
                <w:sz w:val="20"/>
                <w:szCs w:val="20"/>
              </w:rPr>
            </w:pPr>
            <w:r w:rsidRPr="007D70D0">
              <w:rPr>
                <w:rFonts w:ascii="Arial" w:hAnsi="Arial" w:cs="Arial"/>
                <w:i/>
                <w:iCs/>
                <w:sz w:val="20"/>
                <w:szCs w:val="20"/>
              </w:rPr>
              <w:t xml:space="preserve">Note: </w:t>
            </w:r>
          </w:p>
        </w:tc>
      </w:tr>
    </w:tbl>
    <w:p w14:paraId="5C72C28F" w14:textId="77777777" w:rsidR="00566BE0" w:rsidRDefault="00566BE0"/>
    <w:p w14:paraId="399ED113"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ED2CB8" w:rsidRPr="009702BD" w14:paraId="305F382C" w14:textId="77777777" w:rsidTr="00427124">
        <w:trPr>
          <w:trHeight w:hRule="exact" w:val="374"/>
          <w:jc w:val="center"/>
        </w:trPr>
        <w:tc>
          <w:tcPr>
            <w:tcW w:w="10774" w:type="dxa"/>
            <w:gridSpan w:val="5"/>
            <w:tcMar>
              <w:left w:w="29" w:type="dxa"/>
              <w:right w:w="29" w:type="dxa"/>
            </w:tcMar>
            <w:vAlign w:val="center"/>
          </w:tcPr>
          <w:p w14:paraId="1CC799AD" w14:textId="77777777" w:rsidR="00ED2CB8" w:rsidRPr="009702BD" w:rsidRDefault="00ED2CB8" w:rsidP="00CD4212">
            <w:pPr>
              <w:spacing w:after="0"/>
              <w:jc w:val="center"/>
              <w:rPr>
                <w:rFonts w:ascii="Arial" w:hAnsi="Arial" w:cs="Arial"/>
                <w:b/>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proofErr w:type="spellStart"/>
            <w:proofErr w:type="gramStart"/>
            <w:r w:rsidR="009C0228">
              <w:rPr>
                <w:rFonts w:ascii="Arial" w:hAnsi="Arial" w:cs="Arial"/>
                <w:b/>
                <w:sz w:val="20"/>
                <w:szCs w:val="20"/>
              </w:rPr>
              <w:t>M.Tech</w:t>
            </w:r>
            <w:proofErr w:type="spellEnd"/>
            <w:proofErr w:type="gramEnd"/>
            <w:r w:rsidRPr="00BF5E7A">
              <w:rPr>
                <w:rFonts w:ascii="Arial" w:hAnsi="Arial" w:cs="Arial"/>
                <w:b/>
                <w:sz w:val="20"/>
                <w:szCs w:val="20"/>
              </w:rPr>
              <w:t>)</w:t>
            </w:r>
          </w:p>
        </w:tc>
      </w:tr>
      <w:tr w:rsidR="00ED2CB8" w:rsidRPr="009702BD" w14:paraId="5DA91317" w14:textId="77777777" w:rsidTr="00427124">
        <w:trPr>
          <w:trHeight w:val="624"/>
          <w:jc w:val="center"/>
        </w:trPr>
        <w:tc>
          <w:tcPr>
            <w:tcW w:w="567" w:type="dxa"/>
            <w:vMerge w:val="restart"/>
            <w:tcMar>
              <w:left w:w="29" w:type="dxa"/>
              <w:right w:w="29" w:type="dxa"/>
            </w:tcMar>
            <w:vAlign w:val="center"/>
          </w:tcPr>
          <w:p w14:paraId="4FFABDE9" w14:textId="77777777" w:rsidR="00ED2CB8" w:rsidRPr="009702BD" w:rsidRDefault="00ED2CB8" w:rsidP="00CD4212">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615469E3" w14:textId="77777777" w:rsidR="00ED2CB8" w:rsidRPr="009702BD" w:rsidRDefault="009C0228" w:rsidP="00ED2CB8">
            <w:pPr>
              <w:autoSpaceDE w:val="0"/>
              <w:autoSpaceDN w:val="0"/>
              <w:rPr>
                <w:rFonts w:ascii="Arial" w:hAnsi="Arial" w:cs="Arial"/>
                <w:sz w:val="20"/>
                <w:szCs w:val="20"/>
              </w:rPr>
            </w:pPr>
            <w:proofErr w:type="spellStart"/>
            <w:r>
              <w:rPr>
                <w:rFonts w:ascii="Arial" w:hAnsi="Arial" w:cs="Arial"/>
                <w:sz w:val="20"/>
                <w:szCs w:val="20"/>
              </w:rPr>
              <w:t>M.Tech</w:t>
            </w:r>
            <w:proofErr w:type="spellEnd"/>
          </w:p>
        </w:tc>
        <w:tc>
          <w:tcPr>
            <w:tcW w:w="4819" w:type="dxa"/>
            <w:tcMar>
              <w:left w:w="29" w:type="dxa"/>
              <w:right w:w="29" w:type="dxa"/>
            </w:tcMar>
            <w:vAlign w:val="center"/>
          </w:tcPr>
          <w:p w14:paraId="7E6F05EC" w14:textId="77777777" w:rsidR="00ED2CB8" w:rsidRPr="009702BD" w:rsidRDefault="00ED2CB8" w:rsidP="00CD4212">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0443347C" w14:textId="77777777" w:rsidR="00ED2CB8" w:rsidRPr="009702BD" w:rsidRDefault="00ED2CB8" w:rsidP="00CD4212">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2141355E" w14:textId="77777777" w:rsidR="00ED2CB8" w:rsidRPr="009702BD" w:rsidRDefault="00ED2CB8" w:rsidP="00CD4212">
            <w:pPr>
              <w:spacing w:after="0"/>
              <w:jc w:val="center"/>
              <w:rPr>
                <w:rFonts w:ascii="Arial" w:hAnsi="Arial" w:cs="Arial"/>
                <w:b/>
                <w:sz w:val="18"/>
                <w:szCs w:val="18"/>
              </w:rPr>
            </w:pPr>
            <w:r w:rsidRPr="009702BD">
              <w:rPr>
                <w:rFonts w:ascii="Arial" w:hAnsi="Arial" w:cs="Arial"/>
                <w:b/>
                <w:sz w:val="18"/>
                <w:szCs w:val="18"/>
              </w:rPr>
              <w:t>No. of Students</w:t>
            </w:r>
          </w:p>
        </w:tc>
      </w:tr>
      <w:tr w:rsidR="00ED2CB8" w:rsidRPr="009702BD" w14:paraId="033FE354" w14:textId="77777777" w:rsidTr="00427124">
        <w:trPr>
          <w:trHeight w:val="374"/>
          <w:jc w:val="center"/>
        </w:trPr>
        <w:tc>
          <w:tcPr>
            <w:tcW w:w="567" w:type="dxa"/>
            <w:vMerge/>
            <w:tcMar>
              <w:left w:w="29" w:type="dxa"/>
              <w:right w:w="29" w:type="dxa"/>
            </w:tcMar>
            <w:vAlign w:val="center"/>
          </w:tcPr>
          <w:p w14:paraId="3A4E3F2F" w14:textId="77777777" w:rsidR="00ED2CB8" w:rsidRPr="009702BD" w:rsidRDefault="00ED2CB8" w:rsidP="00CD4212">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66DAC22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156D7A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Aeronautical Engineering</w:t>
            </w:r>
          </w:p>
        </w:tc>
        <w:tc>
          <w:tcPr>
            <w:tcW w:w="2268" w:type="dxa"/>
            <w:tcMar>
              <w:left w:w="29" w:type="dxa"/>
              <w:right w:w="29" w:type="dxa"/>
            </w:tcMar>
            <w:vAlign w:val="center"/>
          </w:tcPr>
          <w:p w14:paraId="2B9B6C05" w14:textId="77777777" w:rsidR="00ED2CB8" w:rsidRPr="009702BD" w:rsidRDefault="00ED2CB8" w:rsidP="00CD4212">
            <w:pPr>
              <w:rPr>
                <w:rFonts w:ascii="Arial" w:hAnsi="Arial" w:cs="Arial"/>
                <w:sz w:val="20"/>
                <w:szCs w:val="20"/>
              </w:rPr>
            </w:pPr>
          </w:p>
        </w:tc>
        <w:tc>
          <w:tcPr>
            <w:tcW w:w="1985" w:type="dxa"/>
            <w:vAlign w:val="center"/>
          </w:tcPr>
          <w:p w14:paraId="048BD390" w14:textId="77777777" w:rsidR="00ED2CB8" w:rsidRPr="009702BD" w:rsidRDefault="00ED2CB8" w:rsidP="00CD4212">
            <w:pPr>
              <w:rPr>
                <w:rFonts w:ascii="Arial" w:hAnsi="Arial" w:cs="Arial"/>
                <w:sz w:val="20"/>
                <w:szCs w:val="20"/>
              </w:rPr>
            </w:pPr>
          </w:p>
        </w:tc>
      </w:tr>
      <w:tr w:rsidR="00ED2CB8" w:rsidRPr="009702BD" w14:paraId="5B24D097" w14:textId="77777777" w:rsidTr="00427124">
        <w:trPr>
          <w:trHeight w:val="374"/>
          <w:jc w:val="center"/>
        </w:trPr>
        <w:tc>
          <w:tcPr>
            <w:tcW w:w="567" w:type="dxa"/>
            <w:vMerge/>
            <w:tcMar>
              <w:left w:w="29" w:type="dxa"/>
              <w:right w:w="29" w:type="dxa"/>
            </w:tcMar>
            <w:vAlign w:val="center"/>
          </w:tcPr>
          <w:p w14:paraId="4500C0D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8F2E235"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8DCDD87"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Aerospace Engineering</w:t>
            </w:r>
          </w:p>
        </w:tc>
        <w:tc>
          <w:tcPr>
            <w:tcW w:w="2268" w:type="dxa"/>
            <w:tcMar>
              <w:left w:w="29" w:type="dxa"/>
              <w:right w:w="29" w:type="dxa"/>
            </w:tcMar>
            <w:vAlign w:val="center"/>
          </w:tcPr>
          <w:p w14:paraId="3C2B4874" w14:textId="77777777" w:rsidR="00ED2CB8" w:rsidRPr="009702BD" w:rsidRDefault="00ED2CB8" w:rsidP="00CD4212">
            <w:pPr>
              <w:rPr>
                <w:rFonts w:ascii="Arial" w:hAnsi="Arial" w:cs="Arial"/>
                <w:sz w:val="20"/>
                <w:szCs w:val="20"/>
              </w:rPr>
            </w:pPr>
          </w:p>
        </w:tc>
        <w:tc>
          <w:tcPr>
            <w:tcW w:w="1985" w:type="dxa"/>
            <w:vAlign w:val="center"/>
          </w:tcPr>
          <w:p w14:paraId="63875DC2" w14:textId="77777777" w:rsidR="00ED2CB8" w:rsidRPr="009702BD" w:rsidRDefault="00ED2CB8" w:rsidP="00CD4212">
            <w:pPr>
              <w:rPr>
                <w:rFonts w:ascii="Arial" w:hAnsi="Arial" w:cs="Arial"/>
                <w:sz w:val="20"/>
                <w:szCs w:val="20"/>
              </w:rPr>
            </w:pPr>
          </w:p>
        </w:tc>
      </w:tr>
      <w:tr w:rsidR="00ED2CB8" w:rsidRPr="009702BD" w14:paraId="2650C561" w14:textId="77777777" w:rsidTr="00427124">
        <w:trPr>
          <w:trHeight w:val="374"/>
          <w:jc w:val="center"/>
        </w:trPr>
        <w:tc>
          <w:tcPr>
            <w:tcW w:w="567" w:type="dxa"/>
            <w:vMerge/>
            <w:tcMar>
              <w:left w:w="29" w:type="dxa"/>
              <w:right w:w="29" w:type="dxa"/>
            </w:tcMar>
            <w:vAlign w:val="center"/>
          </w:tcPr>
          <w:p w14:paraId="2E630706"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81146A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9D117FD"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Agricultural &amp; Irrigation Engineering</w:t>
            </w:r>
          </w:p>
        </w:tc>
        <w:tc>
          <w:tcPr>
            <w:tcW w:w="2268" w:type="dxa"/>
            <w:tcMar>
              <w:left w:w="29" w:type="dxa"/>
              <w:right w:w="29" w:type="dxa"/>
            </w:tcMar>
            <w:vAlign w:val="center"/>
          </w:tcPr>
          <w:p w14:paraId="25922725" w14:textId="77777777" w:rsidR="00ED2CB8" w:rsidRPr="009702BD" w:rsidRDefault="00ED2CB8" w:rsidP="00CD4212">
            <w:pPr>
              <w:rPr>
                <w:rFonts w:ascii="Arial" w:hAnsi="Arial" w:cs="Arial"/>
                <w:sz w:val="20"/>
                <w:szCs w:val="20"/>
              </w:rPr>
            </w:pPr>
          </w:p>
        </w:tc>
        <w:tc>
          <w:tcPr>
            <w:tcW w:w="1985" w:type="dxa"/>
            <w:vAlign w:val="center"/>
          </w:tcPr>
          <w:p w14:paraId="72F46EEF" w14:textId="77777777" w:rsidR="00ED2CB8" w:rsidRPr="009702BD" w:rsidRDefault="00ED2CB8" w:rsidP="00CD4212">
            <w:pPr>
              <w:rPr>
                <w:rFonts w:ascii="Arial" w:hAnsi="Arial" w:cs="Arial"/>
                <w:sz w:val="20"/>
                <w:szCs w:val="20"/>
              </w:rPr>
            </w:pPr>
          </w:p>
        </w:tc>
      </w:tr>
      <w:tr w:rsidR="00ED2CB8" w:rsidRPr="009702BD" w14:paraId="3AACE770" w14:textId="77777777" w:rsidTr="00427124">
        <w:trPr>
          <w:trHeight w:val="374"/>
          <w:jc w:val="center"/>
        </w:trPr>
        <w:tc>
          <w:tcPr>
            <w:tcW w:w="567" w:type="dxa"/>
            <w:vMerge/>
            <w:tcMar>
              <w:left w:w="29" w:type="dxa"/>
              <w:right w:w="29" w:type="dxa"/>
            </w:tcMar>
            <w:vAlign w:val="center"/>
          </w:tcPr>
          <w:p w14:paraId="03B0EC24"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5FC2A6"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5BB1C2B"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Agricultural Engineering</w:t>
            </w:r>
          </w:p>
        </w:tc>
        <w:tc>
          <w:tcPr>
            <w:tcW w:w="2268" w:type="dxa"/>
            <w:tcMar>
              <w:left w:w="29" w:type="dxa"/>
              <w:right w:w="29" w:type="dxa"/>
            </w:tcMar>
            <w:vAlign w:val="center"/>
          </w:tcPr>
          <w:p w14:paraId="66346A7F" w14:textId="77777777" w:rsidR="00ED2CB8" w:rsidRPr="009702BD" w:rsidRDefault="00ED2CB8" w:rsidP="00CD4212">
            <w:pPr>
              <w:rPr>
                <w:rFonts w:ascii="Arial" w:hAnsi="Arial" w:cs="Arial"/>
                <w:sz w:val="20"/>
                <w:szCs w:val="20"/>
              </w:rPr>
            </w:pPr>
          </w:p>
        </w:tc>
        <w:tc>
          <w:tcPr>
            <w:tcW w:w="1985" w:type="dxa"/>
            <w:vAlign w:val="center"/>
          </w:tcPr>
          <w:p w14:paraId="03E671EB" w14:textId="77777777" w:rsidR="00ED2CB8" w:rsidRPr="009702BD" w:rsidRDefault="00ED2CB8" w:rsidP="00CD4212">
            <w:pPr>
              <w:rPr>
                <w:rFonts w:ascii="Arial" w:hAnsi="Arial" w:cs="Arial"/>
                <w:sz w:val="20"/>
                <w:szCs w:val="20"/>
              </w:rPr>
            </w:pPr>
          </w:p>
        </w:tc>
      </w:tr>
      <w:tr w:rsidR="00ED2CB8" w:rsidRPr="009702BD" w14:paraId="435A9480" w14:textId="77777777" w:rsidTr="00427124">
        <w:trPr>
          <w:trHeight w:val="374"/>
          <w:jc w:val="center"/>
        </w:trPr>
        <w:tc>
          <w:tcPr>
            <w:tcW w:w="567" w:type="dxa"/>
            <w:vMerge/>
            <w:tcMar>
              <w:left w:w="29" w:type="dxa"/>
              <w:right w:w="29" w:type="dxa"/>
            </w:tcMar>
            <w:vAlign w:val="center"/>
          </w:tcPr>
          <w:p w14:paraId="16378DD4" w14:textId="77777777" w:rsidR="00ED2CB8" w:rsidRPr="009702BD" w:rsidRDefault="00ED2CB8" w:rsidP="00CD4212">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6C48C53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EC1FE6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Aircraft Maintenance Engineering</w:t>
            </w:r>
          </w:p>
        </w:tc>
        <w:tc>
          <w:tcPr>
            <w:tcW w:w="2268" w:type="dxa"/>
            <w:tcMar>
              <w:left w:w="29" w:type="dxa"/>
              <w:right w:w="29" w:type="dxa"/>
            </w:tcMar>
            <w:vAlign w:val="center"/>
          </w:tcPr>
          <w:p w14:paraId="334AB820" w14:textId="77777777" w:rsidR="00ED2CB8" w:rsidRPr="009702BD" w:rsidRDefault="00ED2CB8" w:rsidP="00CD4212">
            <w:pPr>
              <w:rPr>
                <w:rFonts w:ascii="Arial" w:hAnsi="Arial" w:cs="Arial"/>
                <w:sz w:val="20"/>
                <w:szCs w:val="20"/>
              </w:rPr>
            </w:pPr>
          </w:p>
        </w:tc>
        <w:tc>
          <w:tcPr>
            <w:tcW w:w="1985" w:type="dxa"/>
            <w:vAlign w:val="center"/>
          </w:tcPr>
          <w:p w14:paraId="54866842" w14:textId="77777777" w:rsidR="00ED2CB8" w:rsidRPr="009702BD" w:rsidRDefault="00ED2CB8" w:rsidP="00CD4212">
            <w:pPr>
              <w:rPr>
                <w:rFonts w:ascii="Arial" w:hAnsi="Arial" w:cs="Arial"/>
                <w:sz w:val="20"/>
                <w:szCs w:val="20"/>
              </w:rPr>
            </w:pPr>
          </w:p>
        </w:tc>
      </w:tr>
      <w:tr w:rsidR="00ED2CB8" w:rsidRPr="009702BD" w14:paraId="19DEE7CD" w14:textId="77777777" w:rsidTr="00427124">
        <w:trPr>
          <w:trHeight w:val="374"/>
          <w:jc w:val="center"/>
        </w:trPr>
        <w:tc>
          <w:tcPr>
            <w:tcW w:w="567" w:type="dxa"/>
            <w:vMerge/>
            <w:tcMar>
              <w:left w:w="29" w:type="dxa"/>
              <w:right w:w="29" w:type="dxa"/>
            </w:tcMar>
            <w:vAlign w:val="center"/>
          </w:tcPr>
          <w:p w14:paraId="04FFDB41"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68AFD8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D2D886C"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Architecture &amp; Planning</w:t>
            </w:r>
          </w:p>
        </w:tc>
        <w:tc>
          <w:tcPr>
            <w:tcW w:w="2268" w:type="dxa"/>
            <w:tcMar>
              <w:left w:w="29" w:type="dxa"/>
              <w:right w:w="29" w:type="dxa"/>
            </w:tcMar>
            <w:vAlign w:val="center"/>
          </w:tcPr>
          <w:p w14:paraId="56D789A6" w14:textId="77777777" w:rsidR="00ED2CB8" w:rsidRPr="009702BD" w:rsidRDefault="00ED2CB8" w:rsidP="00CD4212">
            <w:pPr>
              <w:rPr>
                <w:rFonts w:ascii="Arial" w:hAnsi="Arial" w:cs="Arial"/>
                <w:sz w:val="20"/>
                <w:szCs w:val="20"/>
              </w:rPr>
            </w:pPr>
          </w:p>
        </w:tc>
        <w:tc>
          <w:tcPr>
            <w:tcW w:w="1985" w:type="dxa"/>
            <w:vAlign w:val="center"/>
          </w:tcPr>
          <w:p w14:paraId="25C88D3B" w14:textId="77777777" w:rsidR="00ED2CB8" w:rsidRPr="009702BD" w:rsidRDefault="00ED2CB8" w:rsidP="00CD4212">
            <w:pPr>
              <w:rPr>
                <w:rFonts w:ascii="Arial" w:hAnsi="Arial" w:cs="Arial"/>
                <w:sz w:val="20"/>
                <w:szCs w:val="20"/>
              </w:rPr>
            </w:pPr>
          </w:p>
        </w:tc>
      </w:tr>
      <w:tr w:rsidR="00ED2CB8" w:rsidRPr="009702BD" w14:paraId="71A7C3B9" w14:textId="77777777" w:rsidTr="00427124">
        <w:trPr>
          <w:trHeight w:val="374"/>
          <w:jc w:val="center"/>
        </w:trPr>
        <w:tc>
          <w:tcPr>
            <w:tcW w:w="567" w:type="dxa"/>
            <w:vMerge/>
            <w:tcMar>
              <w:left w:w="29" w:type="dxa"/>
              <w:right w:w="29" w:type="dxa"/>
            </w:tcMar>
            <w:vAlign w:val="center"/>
          </w:tcPr>
          <w:p w14:paraId="176F755F"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9F6857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16A2846"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Architecture Engineering</w:t>
            </w:r>
          </w:p>
        </w:tc>
        <w:tc>
          <w:tcPr>
            <w:tcW w:w="2268" w:type="dxa"/>
            <w:tcMar>
              <w:left w:w="29" w:type="dxa"/>
              <w:right w:w="29" w:type="dxa"/>
            </w:tcMar>
            <w:vAlign w:val="center"/>
          </w:tcPr>
          <w:p w14:paraId="1097F8AC" w14:textId="77777777" w:rsidR="00ED2CB8" w:rsidRPr="009702BD" w:rsidRDefault="00ED2CB8" w:rsidP="00CD4212">
            <w:pPr>
              <w:rPr>
                <w:rFonts w:ascii="Arial" w:hAnsi="Arial" w:cs="Arial"/>
                <w:sz w:val="20"/>
                <w:szCs w:val="20"/>
              </w:rPr>
            </w:pPr>
          </w:p>
        </w:tc>
        <w:tc>
          <w:tcPr>
            <w:tcW w:w="1985" w:type="dxa"/>
            <w:vAlign w:val="center"/>
          </w:tcPr>
          <w:p w14:paraId="312BA00C" w14:textId="77777777" w:rsidR="00ED2CB8" w:rsidRPr="009702BD" w:rsidRDefault="00ED2CB8" w:rsidP="00CD4212">
            <w:pPr>
              <w:rPr>
                <w:rFonts w:ascii="Arial" w:hAnsi="Arial" w:cs="Arial"/>
                <w:sz w:val="20"/>
                <w:szCs w:val="20"/>
              </w:rPr>
            </w:pPr>
          </w:p>
        </w:tc>
      </w:tr>
      <w:tr w:rsidR="00ED2CB8" w:rsidRPr="009702BD" w14:paraId="5BB4C55E" w14:textId="77777777" w:rsidTr="00427124">
        <w:trPr>
          <w:trHeight w:val="374"/>
          <w:jc w:val="center"/>
        </w:trPr>
        <w:tc>
          <w:tcPr>
            <w:tcW w:w="567" w:type="dxa"/>
            <w:vMerge/>
            <w:tcMar>
              <w:left w:w="29" w:type="dxa"/>
              <w:right w:w="29" w:type="dxa"/>
            </w:tcMar>
            <w:vAlign w:val="center"/>
          </w:tcPr>
          <w:p w14:paraId="4C0C887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7DC2B9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4817BC6"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Automobile Engineering</w:t>
            </w:r>
          </w:p>
        </w:tc>
        <w:tc>
          <w:tcPr>
            <w:tcW w:w="2268" w:type="dxa"/>
            <w:tcMar>
              <w:left w:w="29" w:type="dxa"/>
              <w:right w:w="29" w:type="dxa"/>
            </w:tcMar>
            <w:vAlign w:val="center"/>
          </w:tcPr>
          <w:p w14:paraId="26764A0D" w14:textId="77777777" w:rsidR="00ED2CB8" w:rsidRPr="009702BD" w:rsidRDefault="00ED2CB8" w:rsidP="00CD4212">
            <w:pPr>
              <w:rPr>
                <w:rFonts w:ascii="Arial" w:hAnsi="Arial" w:cs="Arial"/>
                <w:sz w:val="20"/>
                <w:szCs w:val="20"/>
              </w:rPr>
            </w:pPr>
          </w:p>
        </w:tc>
        <w:tc>
          <w:tcPr>
            <w:tcW w:w="1985" w:type="dxa"/>
            <w:vAlign w:val="center"/>
          </w:tcPr>
          <w:p w14:paraId="23039696" w14:textId="77777777" w:rsidR="00ED2CB8" w:rsidRPr="009702BD" w:rsidRDefault="00ED2CB8" w:rsidP="00CD4212">
            <w:pPr>
              <w:rPr>
                <w:rFonts w:ascii="Arial" w:hAnsi="Arial" w:cs="Arial"/>
                <w:sz w:val="20"/>
                <w:szCs w:val="20"/>
              </w:rPr>
            </w:pPr>
          </w:p>
        </w:tc>
      </w:tr>
      <w:tr w:rsidR="00ED2CB8" w:rsidRPr="009702BD" w14:paraId="6083DED4" w14:textId="77777777" w:rsidTr="00427124">
        <w:trPr>
          <w:trHeight w:val="374"/>
          <w:jc w:val="center"/>
        </w:trPr>
        <w:tc>
          <w:tcPr>
            <w:tcW w:w="567" w:type="dxa"/>
            <w:vMerge/>
            <w:tcMar>
              <w:left w:w="29" w:type="dxa"/>
              <w:right w:w="29" w:type="dxa"/>
            </w:tcMar>
            <w:vAlign w:val="center"/>
          </w:tcPr>
          <w:p w14:paraId="41048EE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6EBE386"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2848C3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Biological Engineering</w:t>
            </w:r>
          </w:p>
        </w:tc>
        <w:tc>
          <w:tcPr>
            <w:tcW w:w="2268" w:type="dxa"/>
            <w:tcMar>
              <w:left w:w="29" w:type="dxa"/>
              <w:right w:w="29" w:type="dxa"/>
            </w:tcMar>
            <w:vAlign w:val="center"/>
          </w:tcPr>
          <w:p w14:paraId="3202AE42" w14:textId="77777777" w:rsidR="00ED2CB8" w:rsidRPr="009702BD" w:rsidRDefault="00ED2CB8" w:rsidP="00CD4212">
            <w:pPr>
              <w:rPr>
                <w:rFonts w:ascii="Arial" w:hAnsi="Arial" w:cs="Arial"/>
                <w:sz w:val="20"/>
                <w:szCs w:val="20"/>
              </w:rPr>
            </w:pPr>
          </w:p>
        </w:tc>
        <w:tc>
          <w:tcPr>
            <w:tcW w:w="1985" w:type="dxa"/>
            <w:vAlign w:val="center"/>
          </w:tcPr>
          <w:p w14:paraId="2BE3E2E3" w14:textId="77777777" w:rsidR="00ED2CB8" w:rsidRPr="009702BD" w:rsidRDefault="00ED2CB8" w:rsidP="00CD4212">
            <w:pPr>
              <w:rPr>
                <w:rFonts w:ascii="Arial" w:hAnsi="Arial" w:cs="Arial"/>
                <w:sz w:val="20"/>
                <w:szCs w:val="20"/>
              </w:rPr>
            </w:pPr>
          </w:p>
        </w:tc>
      </w:tr>
      <w:tr w:rsidR="00ED2CB8" w:rsidRPr="009702BD" w14:paraId="036C735A" w14:textId="77777777" w:rsidTr="00427124">
        <w:trPr>
          <w:trHeight w:val="374"/>
          <w:jc w:val="center"/>
        </w:trPr>
        <w:tc>
          <w:tcPr>
            <w:tcW w:w="567" w:type="dxa"/>
            <w:vMerge/>
            <w:tcMar>
              <w:left w:w="29" w:type="dxa"/>
              <w:right w:w="29" w:type="dxa"/>
            </w:tcMar>
            <w:vAlign w:val="center"/>
          </w:tcPr>
          <w:p w14:paraId="3E0845FB"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5E71754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1AD802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Bio-medical Engineering</w:t>
            </w:r>
          </w:p>
        </w:tc>
        <w:tc>
          <w:tcPr>
            <w:tcW w:w="2268" w:type="dxa"/>
            <w:tcMar>
              <w:left w:w="29" w:type="dxa"/>
              <w:right w:w="29" w:type="dxa"/>
            </w:tcMar>
            <w:vAlign w:val="center"/>
          </w:tcPr>
          <w:p w14:paraId="381B5EEB" w14:textId="77777777" w:rsidR="00ED2CB8" w:rsidRPr="009702BD" w:rsidRDefault="00ED2CB8" w:rsidP="00CD4212">
            <w:pPr>
              <w:rPr>
                <w:rFonts w:ascii="Arial" w:hAnsi="Arial" w:cs="Arial"/>
                <w:sz w:val="20"/>
                <w:szCs w:val="20"/>
              </w:rPr>
            </w:pPr>
          </w:p>
        </w:tc>
        <w:tc>
          <w:tcPr>
            <w:tcW w:w="1985" w:type="dxa"/>
            <w:vAlign w:val="center"/>
          </w:tcPr>
          <w:p w14:paraId="0D154107" w14:textId="77777777" w:rsidR="00ED2CB8" w:rsidRPr="009702BD" w:rsidRDefault="00ED2CB8" w:rsidP="00CD4212">
            <w:pPr>
              <w:rPr>
                <w:rFonts w:ascii="Arial" w:hAnsi="Arial" w:cs="Arial"/>
                <w:sz w:val="20"/>
                <w:szCs w:val="20"/>
              </w:rPr>
            </w:pPr>
          </w:p>
        </w:tc>
      </w:tr>
      <w:tr w:rsidR="00ED2CB8" w:rsidRPr="009702BD" w14:paraId="26092BF7" w14:textId="77777777" w:rsidTr="00427124">
        <w:trPr>
          <w:trHeight w:val="374"/>
          <w:jc w:val="center"/>
        </w:trPr>
        <w:tc>
          <w:tcPr>
            <w:tcW w:w="567" w:type="dxa"/>
            <w:vMerge/>
            <w:tcMar>
              <w:left w:w="29" w:type="dxa"/>
              <w:right w:w="29" w:type="dxa"/>
            </w:tcMar>
            <w:vAlign w:val="center"/>
          </w:tcPr>
          <w:p w14:paraId="7291F3F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4488A37"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DEB5132"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Bio-science &amp; Technology</w:t>
            </w:r>
          </w:p>
        </w:tc>
        <w:tc>
          <w:tcPr>
            <w:tcW w:w="2268" w:type="dxa"/>
            <w:tcMar>
              <w:left w:w="29" w:type="dxa"/>
              <w:right w:w="29" w:type="dxa"/>
            </w:tcMar>
            <w:vAlign w:val="center"/>
          </w:tcPr>
          <w:p w14:paraId="5796D69C" w14:textId="77777777" w:rsidR="00ED2CB8" w:rsidRPr="009702BD" w:rsidRDefault="00ED2CB8" w:rsidP="00CD4212">
            <w:pPr>
              <w:rPr>
                <w:rFonts w:ascii="Arial" w:hAnsi="Arial" w:cs="Arial"/>
                <w:sz w:val="20"/>
                <w:szCs w:val="20"/>
              </w:rPr>
            </w:pPr>
          </w:p>
        </w:tc>
        <w:tc>
          <w:tcPr>
            <w:tcW w:w="1985" w:type="dxa"/>
            <w:vAlign w:val="center"/>
          </w:tcPr>
          <w:p w14:paraId="50B40AA5" w14:textId="77777777" w:rsidR="00ED2CB8" w:rsidRPr="009702BD" w:rsidRDefault="00ED2CB8" w:rsidP="00CD4212">
            <w:pPr>
              <w:rPr>
                <w:rFonts w:ascii="Arial" w:hAnsi="Arial" w:cs="Arial"/>
                <w:sz w:val="20"/>
                <w:szCs w:val="20"/>
              </w:rPr>
            </w:pPr>
          </w:p>
        </w:tc>
      </w:tr>
      <w:tr w:rsidR="00ED2CB8" w:rsidRPr="009702BD" w14:paraId="33B5748B" w14:textId="77777777" w:rsidTr="00427124">
        <w:trPr>
          <w:trHeight w:val="374"/>
          <w:jc w:val="center"/>
        </w:trPr>
        <w:tc>
          <w:tcPr>
            <w:tcW w:w="567" w:type="dxa"/>
            <w:vMerge/>
            <w:tcMar>
              <w:left w:w="29" w:type="dxa"/>
              <w:right w:w="29" w:type="dxa"/>
            </w:tcMar>
            <w:vAlign w:val="center"/>
          </w:tcPr>
          <w:p w14:paraId="48E87C45"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9F43F3B"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A2A7DF2"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Bio-tech Engineering</w:t>
            </w:r>
          </w:p>
        </w:tc>
        <w:tc>
          <w:tcPr>
            <w:tcW w:w="2268" w:type="dxa"/>
            <w:tcMar>
              <w:left w:w="29" w:type="dxa"/>
              <w:right w:w="29" w:type="dxa"/>
            </w:tcMar>
            <w:vAlign w:val="center"/>
          </w:tcPr>
          <w:p w14:paraId="5B2E79A4" w14:textId="77777777" w:rsidR="00ED2CB8" w:rsidRPr="009702BD" w:rsidRDefault="00ED2CB8" w:rsidP="00CD4212">
            <w:pPr>
              <w:rPr>
                <w:rFonts w:ascii="Arial" w:hAnsi="Arial" w:cs="Arial"/>
                <w:sz w:val="20"/>
                <w:szCs w:val="20"/>
              </w:rPr>
            </w:pPr>
          </w:p>
        </w:tc>
        <w:tc>
          <w:tcPr>
            <w:tcW w:w="1985" w:type="dxa"/>
            <w:vAlign w:val="center"/>
          </w:tcPr>
          <w:p w14:paraId="20FD626B" w14:textId="77777777" w:rsidR="00ED2CB8" w:rsidRPr="009702BD" w:rsidRDefault="00ED2CB8" w:rsidP="00CD4212">
            <w:pPr>
              <w:rPr>
                <w:rFonts w:ascii="Arial" w:hAnsi="Arial" w:cs="Arial"/>
                <w:sz w:val="20"/>
                <w:szCs w:val="20"/>
              </w:rPr>
            </w:pPr>
          </w:p>
        </w:tc>
      </w:tr>
      <w:tr w:rsidR="00ED2CB8" w:rsidRPr="009702BD" w14:paraId="18984530" w14:textId="77777777" w:rsidTr="00427124">
        <w:trPr>
          <w:trHeight w:val="374"/>
          <w:jc w:val="center"/>
        </w:trPr>
        <w:tc>
          <w:tcPr>
            <w:tcW w:w="567" w:type="dxa"/>
            <w:vMerge/>
            <w:tcMar>
              <w:left w:w="29" w:type="dxa"/>
              <w:right w:w="29" w:type="dxa"/>
            </w:tcMar>
            <w:vAlign w:val="center"/>
          </w:tcPr>
          <w:p w14:paraId="5344D1E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234BFB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CAAB50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Ceramic Technology</w:t>
            </w:r>
          </w:p>
        </w:tc>
        <w:tc>
          <w:tcPr>
            <w:tcW w:w="2268" w:type="dxa"/>
            <w:tcMar>
              <w:left w:w="29" w:type="dxa"/>
              <w:right w:w="29" w:type="dxa"/>
            </w:tcMar>
            <w:vAlign w:val="center"/>
          </w:tcPr>
          <w:p w14:paraId="0BF0A611" w14:textId="77777777" w:rsidR="00ED2CB8" w:rsidRPr="009702BD" w:rsidRDefault="00ED2CB8" w:rsidP="00CD4212">
            <w:pPr>
              <w:rPr>
                <w:rFonts w:ascii="Arial" w:hAnsi="Arial" w:cs="Arial"/>
                <w:sz w:val="20"/>
                <w:szCs w:val="20"/>
              </w:rPr>
            </w:pPr>
          </w:p>
        </w:tc>
        <w:tc>
          <w:tcPr>
            <w:tcW w:w="1985" w:type="dxa"/>
            <w:vAlign w:val="center"/>
          </w:tcPr>
          <w:p w14:paraId="2A1F94B2" w14:textId="77777777" w:rsidR="00ED2CB8" w:rsidRPr="009702BD" w:rsidRDefault="00ED2CB8" w:rsidP="00CD4212">
            <w:pPr>
              <w:rPr>
                <w:rFonts w:ascii="Arial" w:hAnsi="Arial" w:cs="Arial"/>
                <w:sz w:val="20"/>
                <w:szCs w:val="20"/>
              </w:rPr>
            </w:pPr>
          </w:p>
        </w:tc>
      </w:tr>
      <w:tr w:rsidR="00ED2CB8" w:rsidRPr="009702BD" w14:paraId="2D7ED3E1" w14:textId="77777777" w:rsidTr="00427124">
        <w:trPr>
          <w:trHeight w:val="374"/>
          <w:jc w:val="center"/>
        </w:trPr>
        <w:tc>
          <w:tcPr>
            <w:tcW w:w="567" w:type="dxa"/>
            <w:vMerge/>
            <w:tcMar>
              <w:left w:w="29" w:type="dxa"/>
              <w:right w:w="29" w:type="dxa"/>
            </w:tcMar>
            <w:vAlign w:val="center"/>
          </w:tcPr>
          <w:p w14:paraId="24A2F1B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A1FEAE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58439B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Chemical Engineering</w:t>
            </w:r>
          </w:p>
        </w:tc>
        <w:tc>
          <w:tcPr>
            <w:tcW w:w="2268" w:type="dxa"/>
            <w:tcMar>
              <w:left w:w="29" w:type="dxa"/>
              <w:right w:w="29" w:type="dxa"/>
            </w:tcMar>
            <w:vAlign w:val="center"/>
          </w:tcPr>
          <w:p w14:paraId="4CA74DD1" w14:textId="77777777" w:rsidR="00ED2CB8" w:rsidRPr="009702BD" w:rsidRDefault="00ED2CB8" w:rsidP="00CD4212">
            <w:pPr>
              <w:rPr>
                <w:rFonts w:ascii="Arial" w:hAnsi="Arial" w:cs="Arial"/>
                <w:sz w:val="20"/>
                <w:szCs w:val="20"/>
              </w:rPr>
            </w:pPr>
          </w:p>
        </w:tc>
        <w:tc>
          <w:tcPr>
            <w:tcW w:w="1985" w:type="dxa"/>
            <w:vAlign w:val="center"/>
          </w:tcPr>
          <w:p w14:paraId="49611C13" w14:textId="77777777" w:rsidR="00ED2CB8" w:rsidRPr="009702BD" w:rsidRDefault="00ED2CB8" w:rsidP="00CD4212">
            <w:pPr>
              <w:rPr>
                <w:rFonts w:ascii="Arial" w:hAnsi="Arial" w:cs="Arial"/>
                <w:sz w:val="20"/>
                <w:szCs w:val="20"/>
              </w:rPr>
            </w:pPr>
          </w:p>
        </w:tc>
      </w:tr>
      <w:tr w:rsidR="00ED2CB8" w:rsidRPr="009702BD" w14:paraId="1C2C1226" w14:textId="77777777" w:rsidTr="00427124">
        <w:trPr>
          <w:trHeight w:val="374"/>
          <w:jc w:val="center"/>
        </w:trPr>
        <w:tc>
          <w:tcPr>
            <w:tcW w:w="567" w:type="dxa"/>
            <w:vMerge/>
            <w:tcMar>
              <w:left w:w="29" w:type="dxa"/>
              <w:right w:w="29" w:type="dxa"/>
            </w:tcMar>
            <w:vAlign w:val="center"/>
          </w:tcPr>
          <w:p w14:paraId="7593237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8C3BBE9"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80C97E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Civil Engineering</w:t>
            </w:r>
          </w:p>
        </w:tc>
        <w:tc>
          <w:tcPr>
            <w:tcW w:w="2268" w:type="dxa"/>
            <w:tcMar>
              <w:left w:w="29" w:type="dxa"/>
              <w:right w:w="29" w:type="dxa"/>
            </w:tcMar>
            <w:vAlign w:val="center"/>
          </w:tcPr>
          <w:p w14:paraId="162C9D50" w14:textId="77777777" w:rsidR="00ED2CB8" w:rsidRPr="009702BD" w:rsidRDefault="00ED2CB8" w:rsidP="00CD4212">
            <w:pPr>
              <w:rPr>
                <w:rFonts w:ascii="Arial" w:hAnsi="Arial" w:cs="Arial"/>
                <w:sz w:val="20"/>
                <w:szCs w:val="20"/>
              </w:rPr>
            </w:pPr>
          </w:p>
        </w:tc>
        <w:tc>
          <w:tcPr>
            <w:tcW w:w="1985" w:type="dxa"/>
            <w:vAlign w:val="center"/>
          </w:tcPr>
          <w:p w14:paraId="489BCD9E" w14:textId="77777777" w:rsidR="00ED2CB8" w:rsidRPr="009702BD" w:rsidRDefault="00ED2CB8" w:rsidP="00CD4212">
            <w:pPr>
              <w:rPr>
                <w:rFonts w:ascii="Arial" w:hAnsi="Arial" w:cs="Arial"/>
                <w:sz w:val="20"/>
                <w:szCs w:val="20"/>
              </w:rPr>
            </w:pPr>
          </w:p>
        </w:tc>
      </w:tr>
      <w:tr w:rsidR="00ED2CB8" w:rsidRPr="009702BD" w14:paraId="5061031E" w14:textId="77777777" w:rsidTr="00427124">
        <w:trPr>
          <w:trHeight w:val="374"/>
          <w:jc w:val="center"/>
        </w:trPr>
        <w:tc>
          <w:tcPr>
            <w:tcW w:w="567" w:type="dxa"/>
            <w:vMerge/>
            <w:tcMar>
              <w:left w:w="29" w:type="dxa"/>
              <w:right w:w="29" w:type="dxa"/>
            </w:tcMar>
            <w:vAlign w:val="center"/>
          </w:tcPr>
          <w:p w14:paraId="61C0F6EC"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2CDA1A3"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5BEC54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Computer &amp; Comm. Engineering</w:t>
            </w:r>
          </w:p>
        </w:tc>
        <w:tc>
          <w:tcPr>
            <w:tcW w:w="2268" w:type="dxa"/>
            <w:tcMar>
              <w:left w:w="29" w:type="dxa"/>
              <w:right w:w="29" w:type="dxa"/>
            </w:tcMar>
            <w:vAlign w:val="center"/>
          </w:tcPr>
          <w:p w14:paraId="62A21CB0" w14:textId="77777777" w:rsidR="00ED2CB8" w:rsidRPr="009702BD" w:rsidRDefault="00ED2CB8" w:rsidP="00CD4212">
            <w:pPr>
              <w:rPr>
                <w:rFonts w:ascii="Arial" w:hAnsi="Arial" w:cs="Arial"/>
                <w:sz w:val="20"/>
                <w:szCs w:val="20"/>
              </w:rPr>
            </w:pPr>
          </w:p>
        </w:tc>
        <w:tc>
          <w:tcPr>
            <w:tcW w:w="1985" w:type="dxa"/>
            <w:vAlign w:val="center"/>
          </w:tcPr>
          <w:p w14:paraId="0033701F" w14:textId="77777777" w:rsidR="00ED2CB8" w:rsidRPr="009702BD" w:rsidRDefault="00ED2CB8" w:rsidP="00CD4212">
            <w:pPr>
              <w:rPr>
                <w:rFonts w:ascii="Arial" w:hAnsi="Arial" w:cs="Arial"/>
                <w:sz w:val="20"/>
                <w:szCs w:val="20"/>
              </w:rPr>
            </w:pPr>
          </w:p>
        </w:tc>
      </w:tr>
      <w:tr w:rsidR="00ED2CB8" w:rsidRPr="009702BD" w14:paraId="5A6B17DB" w14:textId="77777777" w:rsidTr="00427124">
        <w:trPr>
          <w:trHeight w:val="374"/>
          <w:jc w:val="center"/>
        </w:trPr>
        <w:tc>
          <w:tcPr>
            <w:tcW w:w="567" w:type="dxa"/>
            <w:vMerge/>
            <w:tcMar>
              <w:left w:w="29" w:type="dxa"/>
              <w:right w:w="29" w:type="dxa"/>
            </w:tcMar>
            <w:vAlign w:val="center"/>
          </w:tcPr>
          <w:p w14:paraId="34C17609"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7CD9FAD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179774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Computer Engineering</w:t>
            </w:r>
          </w:p>
        </w:tc>
        <w:tc>
          <w:tcPr>
            <w:tcW w:w="2268" w:type="dxa"/>
            <w:tcMar>
              <w:left w:w="29" w:type="dxa"/>
              <w:right w:w="29" w:type="dxa"/>
            </w:tcMar>
            <w:vAlign w:val="center"/>
          </w:tcPr>
          <w:p w14:paraId="3BE0CE68" w14:textId="77777777" w:rsidR="00ED2CB8" w:rsidRPr="009702BD" w:rsidRDefault="00ED2CB8" w:rsidP="00CD4212">
            <w:pPr>
              <w:rPr>
                <w:rFonts w:ascii="Arial" w:hAnsi="Arial" w:cs="Arial"/>
                <w:sz w:val="20"/>
                <w:szCs w:val="20"/>
              </w:rPr>
            </w:pPr>
          </w:p>
        </w:tc>
        <w:tc>
          <w:tcPr>
            <w:tcW w:w="1985" w:type="dxa"/>
            <w:vAlign w:val="center"/>
          </w:tcPr>
          <w:p w14:paraId="3A5B44CC" w14:textId="77777777" w:rsidR="00ED2CB8" w:rsidRPr="009702BD" w:rsidRDefault="00ED2CB8" w:rsidP="00CD4212">
            <w:pPr>
              <w:rPr>
                <w:rFonts w:ascii="Arial" w:hAnsi="Arial" w:cs="Arial"/>
                <w:sz w:val="20"/>
                <w:szCs w:val="20"/>
              </w:rPr>
            </w:pPr>
          </w:p>
        </w:tc>
      </w:tr>
      <w:tr w:rsidR="00ED2CB8" w:rsidRPr="009702BD" w14:paraId="5ABC8671" w14:textId="77777777" w:rsidTr="00427124">
        <w:trPr>
          <w:trHeight w:val="374"/>
          <w:jc w:val="center"/>
        </w:trPr>
        <w:tc>
          <w:tcPr>
            <w:tcW w:w="567" w:type="dxa"/>
            <w:vMerge/>
            <w:tcMar>
              <w:left w:w="29" w:type="dxa"/>
              <w:right w:w="29" w:type="dxa"/>
            </w:tcMar>
            <w:vAlign w:val="center"/>
          </w:tcPr>
          <w:p w14:paraId="597F0CEA"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7A1F5D79"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051DD7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Computer Science &amp; Engineering</w:t>
            </w:r>
          </w:p>
        </w:tc>
        <w:tc>
          <w:tcPr>
            <w:tcW w:w="2268" w:type="dxa"/>
            <w:tcMar>
              <w:left w:w="29" w:type="dxa"/>
              <w:right w:w="29" w:type="dxa"/>
            </w:tcMar>
            <w:vAlign w:val="center"/>
          </w:tcPr>
          <w:p w14:paraId="7FA94D3B" w14:textId="77777777" w:rsidR="00ED2CB8" w:rsidRPr="009702BD" w:rsidRDefault="00ED2CB8" w:rsidP="00CD4212">
            <w:pPr>
              <w:rPr>
                <w:rFonts w:ascii="Arial" w:hAnsi="Arial" w:cs="Arial"/>
                <w:sz w:val="20"/>
                <w:szCs w:val="20"/>
              </w:rPr>
            </w:pPr>
          </w:p>
        </w:tc>
        <w:tc>
          <w:tcPr>
            <w:tcW w:w="1985" w:type="dxa"/>
            <w:vAlign w:val="center"/>
          </w:tcPr>
          <w:p w14:paraId="1D04C314" w14:textId="77777777" w:rsidR="00ED2CB8" w:rsidRPr="009702BD" w:rsidRDefault="00ED2CB8" w:rsidP="00CD4212">
            <w:pPr>
              <w:rPr>
                <w:rFonts w:ascii="Arial" w:hAnsi="Arial" w:cs="Arial"/>
                <w:sz w:val="20"/>
                <w:szCs w:val="20"/>
              </w:rPr>
            </w:pPr>
          </w:p>
        </w:tc>
      </w:tr>
      <w:tr w:rsidR="00ED2CB8" w:rsidRPr="009702BD" w14:paraId="084BD502" w14:textId="77777777" w:rsidTr="00427124">
        <w:trPr>
          <w:trHeight w:val="374"/>
          <w:jc w:val="center"/>
        </w:trPr>
        <w:tc>
          <w:tcPr>
            <w:tcW w:w="567" w:type="dxa"/>
            <w:vMerge/>
            <w:tcMar>
              <w:left w:w="29" w:type="dxa"/>
              <w:right w:w="29" w:type="dxa"/>
            </w:tcMar>
            <w:vAlign w:val="center"/>
          </w:tcPr>
          <w:p w14:paraId="0D7E9564"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C35C5D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5F49364"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Electrical &amp; Electronics Engineering</w:t>
            </w:r>
          </w:p>
        </w:tc>
        <w:tc>
          <w:tcPr>
            <w:tcW w:w="2268" w:type="dxa"/>
            <w:tcMar>
              <w:left w:w="29" w:type="dxa"/>
              <w:right w:w="29" w:type="dxa"/>
            </w:tcMar>
            <w:vAlign w:val="center"/>
          </w:tcPr>
          <w:p w14:paraId="52C73094" w14:textId="77777777" w:rsidR="00ED2CB8" w:rsidRPr="009702BD" w:rsidRDefault="00ED2CB8" w:rsidP="00CD4212">
            <w:pPr>
              <w:rPr>
                <w:rFonts w:ascii="Arial" w:hAnsi="Arial" w:cs="Arial"/>
                <w:sz w:val="20"/>
                <w:szCs w:val="20"/>
              </w:rPr>
            </w:pPr>
          </w:p>
        </w:tc>
        <w:tc>
          <w:tcPr>
            <w:tcW w:w="1985" w:type="dxa"/>
            <w:vAlign w:val="center"/>
          </w:tcPr>
          <w:p w14:paraId="3E9F8205" w14:textId="77777777" w:rsidR="00ED2CB8" w:rsidRPr="009702BD" w:rsidRDefault="00ED2CB8" w:rsidP="00CD4212">
            <w:pPr>
              <w:rPr>
                <w:rFonts w:ascii="Arial" w:hAnsi="Arial" w:cs="Arial"/>
                <w:sz w:val="20"/>
                <w:szCs w:val="20"/>
              </w:rPr>
            </w:pPr>
          </w:p>
        </w:tc>
      </w:tr>
      <w:tr w:rsidR="00ED2CB8" w:rsidRPr="009702BD" w14:paraId="14F0B66F" w14:textId="77777777" w:rsidTr="00427124">
        <w:trPr>
          <w:trHeight w:val="374"/>
          <w:jc w:val="center"/>
        </w:trPr>
        <w:tc>
          <w:tcPr>
            <w:tcW w:w="567" w:type="dxa"/>
            <w:vMerge/>
            <w:tcMar>
              <w:left w:w="29" w:type="dxa"/>
              <w:right w:w="29" w:type="dxa"/>
            </w:tcMar>
            <w:vAlign w:val="center"/>
          </w:tcPr>
          <w:p w14:paraId="6037636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7EC35D0"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BD9418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Electrical Engineering</w:t>
            </w:r>
          </w:p>
        </w:tc>
        <w:tc>
          <w:tcPr>
            <w:tcW w:w="2268" w:type="dxa"/>
            <w:tcMar>
              <w:left w:w="29" w:type="dxa"/>
              <w:right w:w="29" w:type="dxa"/>
            </w:tcMar>
            <w:vAlign w:val="center"/>
          </w:tcPr>
          <w:p w14:paraId="68B3D77E" w14:textId="77777777" w:rsidR="00ED2CB8" w:rsidRPr="009702BD" w:rsidRDefault="00ED2CB8" w:rsidP="00CD4212">
            <w:pPr>
              <w:rPr>
                <w:rFonts w:ascii="Arial" w:hAnsi="Arial" w:cs="Arial"/>
                <w:sz w:val="20"/>
                <w:szCs w:val="20"/>
              </w:rPr>
            </w:pPr>
          </w:p>
        </w:tc>
        <w:tc>
          <w:tcPr>
            <w:tcW w:w="1985" w:type="dxa"/>
            <w:vAlign w:val="center"/>
          </w:tcPr>
          <w:p w14:paraId="565EFBDA" w14:textId="77777777" w:rsidR="00ED2CB8" w:rsidRPr="009702BD" w:rsidRDefault="00ED2CB8" w:rsidP="00CD4212">
            <w:pPr>
              <w:rPr>
                <w:rFonts w:ascii="Arial" w:hAnsi="Arial" w:cs="Arial"/>
                <w:sz w:val="20"/>
                <w:szCs w:val="20"/>
              </w:rPr>
            </w:pPr>
          </w:p>
        </w:tc>
      </w:tr>
      <w:tr w:rsidR="00ED2CB8" w:rsidRPr="009702BD" w14:paraId="642D4245" w14:textId="77777777" w:rsidTr="00427124">
        <w:trPr>
          <w:trHeight w:val="374"/>
          <w:jc w:val="center"/>
        </w:trPr>
        <w:tc>
          <w:tcPr>
            <w:tcW w:w="567" w:type="dxa"/>
            <w:vMerge/>
            <w:tcMar>
              <w:left w:w="29" w:type="dxa"/>
              <w:right w:w="29" w:type="dxa"/>
            </w:tcMar>
            <w:vAlign w:val="center"/>
          </w:tcPr>
          <w:p w14:paraId="71938AC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440C97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47CCE5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Electronics &amp; Communication Engineering</w:t>
            </w:r>
          </w:p>
        </w:tc>
        <w:tc>
          <w:tcPr>
            <w:tcW w:w="2268" w:type="dxa"/>
            <w:tcMar>
              <w:left w:w="29" w:type="dxa"/>
              <w:right w:w="29" w:type="dxa"/>
            </w:tcMar>
            <w:vAlign w:val="center"/>
          </w:tcPr>
          <w:p w14:paraId="4304B4B9" w14:textId="77777777" w:rsidR="00ED2CB8" w:rsidRPr="009702BD" w:rsidRDefault="00ED2CB8" w:rsidP="00CD4212">
            <w:pPr>
              <w:rPr>
                <w:rFonts w:ascii="Arial" w:hAnsi="Arial" w:cs="Arial"/>
                <w:sz w:val="20"/>
                <w:szCs w:val="20"/>
              </w:rPr>
            </w:pPr>
          </w:p>
        </w:tc>
        <w:tc>
          <w:tcPr>
            <w:tcW w:w="1985" w:type="dxa"/>
            <w:vAlign w:val="center"/>
          </w:tcPr>
          <w:p w14:paraId="2696043C" w14:textId="77777777" w:rsidR="00ED2CB8" w:rsidRPr="009702BD" w:rsidRDefault="00ED2CB8" w:rsidP="00CD4212">
            <w:pPr>
              <w:rPr>
                <w:rFonts w:ascii="Arial" w:hAnsi="Arial" w:cs="Arial"/>
                <w:sz w:val="20"/>
                <w:szCs w:val="20"/>
              </w:rPr>
            </w:pPr>
          </w:p>
        </w:tc>
      </w:tr>
      <w:tr w:rsidR="00ED2CB8" w:rsidRPr="009702BD" w14:paraId="584107EE" w14:textId="77777777" w:rsidTr="00427124">
        <w:trPr>
          <w:trHeight w:val="374"/>
          <w:jc w:val="center"/>
        </w:trPr>
        <w:tc>
          <w:tcPr>
            <w:tcW w:w="567" w:type="dxa"/>
            <w:vMerge/>
            <w:tcMar>
              <w:left w:w="29" w:type="dxa"/>
              <w:right w:w="29" w:type="dxa"/>
            </w:tcMar>
            <w:vAlign w:val="center"/>
          </w:tcPr>
          <w:p w14:paraId="37542E0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779286"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D3CE47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Electronics &amp; Instrumentation Engineering</w:t>
            </w:r>
          </w:p>
        </w:tc>
        <w:tc>
          <w:tcPr>
            <w:tcW w:w="2268" w:type="dxa"/>
            <w:tcMar>
              <w:left w:w="29" w:type="dxa"/>
              <w:right w:w="29" w:type="dxa"/>
            </w:tcMar>
            <w:vAlign w:val="center"/>
          </w:tcPr>
          <w:p w14:paraId="74147AA5" w14:textId="77777777" w:rsidR="00ED2CB8" w:rsidRPr="009702BD" w:rsidRDefault="00ED2CB8" w:rsidP="00CD4212">
            <w:pPr>
              <w:rPr>
                <w:rFonts w:ascii="Arial" w:hAnsi="Arial" w:cs="Arial"/>
                <w:sz w:val="20"/>
                <w:szCs w:val="20"/>
              </w:rPr>
            </w:pPr>
          </w:p>
        </w:tc>
        <w:tc>
          <w:tcPr>
            <w:tcW w:w="1985" w:type="dxa"/>
            <w:vAlign w:val="center"/>
          </w:tcPr>
          <w:p w14:paraId="50B2039A" w14:textId="77777777" w:rsidR="00ED2CB8" w:rsidRPr="009702BD" w:rsidRDefault="00ED2CB8" w:rsidP="00CD4212">
            <w:pPr>
              <w:rPr>
                <w:rFonts w:ascii="Arial" w:hAnsi="Arial" w:cs="Arial"/>
                <w:sz w:val="20"/>
                <w:szCs w:val="20"/>
              </w:rPr>
            </w:pPr>
          </w:p>
        </w:tc>
      </w:tr>
      <w:tr w:rsidR="00ED2CB8" w:rsidRPr="009702BD" w14:paraId="77E4565C" w14:textId="77777777" w:rsidTr="00427124">
        <w:trPr>
          <w:trHeight w:val="374"/>
          <w:jc w:val="center"/>
        </w:trPr>
        <w:tc>
          <w:tcPr>
            <w:tcW w:w="567" w:type="dxa"/>
            <w:vMerge/>
            <w:tcMar>
              <w:left w:w="29" w:type="dxa"/>
              <w:right w:w="29" w:type="dxa"/>
            </w:tcMar>
            <w:vAlign w:val="center"/>
          </w:tcPr>
          <w:p w14:paraId="51DA1F4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7EE1319"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35F840B"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Engineering Design</w:t>
            </w:r>
          </w:p>
        </w:tc>
        <w:tc>
          <w:tcPr>
            <w:tcW w:w="2268" w:type="dxa"/>
            <w:tcMar>
              <w:left w:w="29" w:type="dxa"/>
              <w:right w:w="29" w:type="dxa"/>
            </w:tcMar>
            <w:vAlign w:val="center"/>
          </w:tcPr>
          <w:p w14:paraId="42596B4B" w14:textId="77777777" w:rsidR="00ED2CB8" w:rsidRPr="009702BD" w:rsidRDefault="00ED2CB8" w:rsidP="00CD4212">
            <w:pPr>
              <w:rPr>
                <w:rFonts w:ascii="Arial" w:hAnsi="Arial" w:cs="Arial"/>
                <w:sz w:val="20"/>
                <w:szCs w:val="20"/>
              </w:rPr>
            </w:pPr>
          </w:p>
        </w:tc>
        <w:tc>
          <w:tcPr>
            <w:tcW w:w="1985" w:type="dxa"/>
            <w:vAlign w:val="center"/>
          </w:tcPr>
          <w:p w14:paraId="7B75F927" w14:textId="77777777" w:rsidR="00ED2CB8" w:rsidRPr="009702BD" w:rsidRDefault="00ED2CB8" w:rsidP="00CD4212">
            <w:pPr>
              <w:rPr>
                <w:rFonts w:ascii="Arial" w:hAnsi="Arial" w:cs="Arial"/>
                <w:sz w:val="20"/>
                <w:szCs w:val="20"/>
              </w:rPr>
            </w:pPr>
          </w:p>
        </w:tc>
      </w:tr>
      <w:tr w:rsidR="00ED2CB8" w:rsidRPr="009702BD" w14:paraId="4717F355" w14:textId="77777777" w:rsidTr="00427124">
        <w:trPr>
          <w:trHeight w:val="374"/>
          <w:jc w:val="center"/>
        </w:trPr>
        <w:tc>
          <w:tcPr>
            <w:tcW w:w="567" w:type="dxa"/>
            <w:vMerge/>
            <w:tcMar>
              <w:left w:w="29" w:type="dxa"/>
              <w:right w:w="29" w:type="dxa"/>
            </w:tcMar>
            <w:vAlign w:val="center"/>
          </w:tcPr>
          <w:p w14:paraId="0DD1F7B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B19F24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D70D88D"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Engineering Physics</w:t>
            </w:r>
          </w:p>
        </w:tc>
        <w:tc>
          <w:tcPr>
            <w:tcW w:w="2268" w:type="dxa"/>
            <w:tcMar>
              <w:left w:w="29" w:type="dxa"/>
              <w:right w:w="29" w:type="dxa"/>
            </w:tcMar>
            <w:vAlign w:val="center"/>
          </w:tcPr>
          <w:p w14:paraId="2D3060A1" w14:textId="77777777" w:rsidR="00ED2CB8" w:rsidRPr="009702BD" w:rsidRDefault="00ED2CB8" w:rsidP="00CD4212">
            <w:pPr>
              <w:rPr>
                <w:rFonts w:ascii="Arial" w:hAnsi="Arial" w:cs="Arial"/>
                <w:sz w:val="20"/>
                <w:szCs w:val="20"/>
              </w:rPr>
            </w:pPr>
          </w:p>
        </w:tc>
        <w:tc>
          <w:tcPr>
            <w:tcW w:w="1985" w:type="dxa"/>
            <w:vAlign w:val="center"/>
          </w:tcPr>
          <w:p w14:paraId="33F7DE4D" w14:textId="77777777" w:rsidR="00ED2CB8" w:rsidRPr="009702BD" w:rsidRDefault="00ED2CB8" w:rsidP="00CD4212">
            <w:pPr>
              <w:rPr>
                <w:rFonts w:ascii="Arial" w:hAnsi="Arial" w:cs="Arial"/>
                <w:sz w:val="20"/>
                <w:szCs w:val="20"/>
              </w:rPr>
            </w:pPr>
          </w:p>
        </w:tc>
      </w:tr>
      <w:tr w:rsidR="00ED2CB8" w:rsidRPr="009702BD" w14:paraId="45301F6C" w14:textId="77777777" w:rsidTr="00427124">
        <w:trPr>
          <w:trHeight w:val="374"/>
          <w:jc w:val="center"/>
        </w:trPr>
        <w:tc>
          <w:tcPr>
            <w:tcW w:w="567" w:type="dxa"/>
            <w:vMerge/>
            <w:tcMar>
              <w:left w:w="29" w:type="dxa"/>
              <w:right w:w="29" w:type="dxa"/>
            </w:tcMar>
            <w:vAlign w:val="center"/>
          </w:tcPr>
          <w:p w14:paraId="7CDEE90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E9EB9FE"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A51EFE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Engineering Science</w:t>
            </w:r>
          </w:p>
        </w:tc>
        <w:tc>
          <w:tcPr>
            <w:tcW w:w="2268" w:type="dxa"/>
            <w:tcMar>
              <w:left w:w="29" w:type="dxa"/>
              <w:right w:w="29" w:type="dxa"/>
            </w:tcMar>
            <w:vAlign w:val="center"/>
          </w:tcPr>
          <w:p w14:paraId="346D7EAF" w14:textId="77777777" w:rsidR="00ED2CB8" w:rsidRPr="009702BD" w:rsidRDefault="00ED2CB8" w:rsidP="00CD4212">
            <w:pPr>
              <w:rPr>
                <w:rFonts w:ascii="Arial" w:hAnsi="Arial" w:cs="Arial"/>
                <w:sz w:val="20"/>
                <w:szCs w:val="20"/>
              </w:rPr>
            </w:pPr>
          </w:p>
        </w:tc>
        <w:tc>
          <w:tcPr>
            <w:tcW w:w="1985" w:type="dxa"/>
            <w:vAlign w:val="center"/>
          </w:tcPr>
          <w:p w14:paraId="67A1CC86" w14:textId="77777777" w:rsidR="00ED2CB8" w:rsidRPr="009702BD" w:rsidRDefault="00ED2CB8" w:rsidP="00CD4212">
            <w:pPr>
              <w:rPr>
                <w:rFonts w:ascii="Arial" w:hAnsi="Arial" w:cs="Arial"/>
                <w:sz w:val="20"/>
                <w:szCs w:val="20"/>
              </w:rPr>
            </w:pPr>
          </w:p>
        </w:tc>
      </w:tr>
      <w:tr w:rsidR="00ED2CB8" w:rsidRPr="009702BD" w14:paraId="0CC68A55" w14:textId="77777777" w:rsidTr="00427124">
        <w:trPr>
          <w:trHeight w:val="374"/>
          <w:jc w:val="center"/>
        </w:trPr>
        <w:tc>
          <w:tcPr>
            <w:tcW w:w="567" w:type="dxa"/>
            <w:vMerge/>
            <w:tcMar>
              <w:left w:w="29" w:type="dxa"/>
              <w:right w:w="29" w:type="dxa"/>
            </w:tcMar>
            <w:vAlign w:val="center"/>
          </w:tcPr>
          <w:p w14:paraId="62325DE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14967CB"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81FC0C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Environmental Engineering</w:t>
            </w:r>
          </w:p>
        </w:tc>
        <w:tc>
          <w:tcPr>
            <w:tcW w:w="2268" w:type="dxa"/>
            <w:tcMar>
              <w:left w:w="29" w:type="dxa"/>
              <w:right w:w="29" w:type="dxa"/>
            </w:tcMar>
            <w:vAlign w:val="center"/>
          </w:tcPr>
          <w:p w14:paraId="3533203B" w14:textId="77777777" w:rsidR="00ED2CB8" w:rsidRPr="009702BD" w:rsidRDefault="00ED2CB8" w:rsidP="00CD4212">
            <w:pPr>
              <w:rPr>
                <w:rFonts w:ascii="Arial" w:hAnsi="Arial" w:cs="Arial"/>
                <w:sz w:val="20"/>
                <w:szCs w:val="20"/>
              </w:rPr>
            </w:pPr>
          </w:p>
        </w:tc>
        <w:tc>
          <w:tcPr>
            <w:tcW w:w="1985" w:type="dxa"/>
            <w:vAlign w:val="center"/>
          </w:tcPr>
          <w:p w14:paraId="05684909" w14:textId="77777777" w:rsidR="00ED2CB8" w:rsidRPr="009702BD" w:rsidRDefault="00ED2CB8" w:rsidP="00CD4212">
            <w:pPr>
              <w:rPr>
                <w:rFonts w:ascii="Arial" w:hAnsi="Arial" w:cs="Arial"/>
                <w:sz w:val="20"/>
                <w:szCs w:val="20"/>
              </w:rPr>
            </w:pPr>
          </w:p>
        </w:tc>
      </w:tr>
      <w:tr w:rsidR="00ED2CB8" w:rsidRPr="009702BD" w14:paraId="14D7249C" w14:textId="77777777" w:rsidTr="00427124">
        <w:trPr>
          <w:trHeight w:val="374"/>
          <w:jc w:val="center"/>
        </w:trPr>
        <w:tc>
          <w:tcPr>
            <w:tcW w:w="567" w:type="dxa"/>
            <w:vMerge/>
            <w:tcMar>
              <w:left w:w="29" w:type="dxa"/>
              <w:right w:w="29" w:type="dxa"/>
            </w:tcMar>
            <w:vAlign w:val="center"/>
          </w:tcPr>
          <w:p w14:paraId="37B58AD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A9D0BA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5D5484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Food Technology</w:t>
            </w:r>
          </w:p>
        </w:tc>
        <w:tc>
          <w:tcPr>
            <w:tcW w:w="2268" w:type="dxa"/>
            <w:tcMar>
              <w:left w:w="29" w:type="dxa"/>
              <w:right w:w="29" w:type="dxa"/>
            </w:tcMar>
            <w:vAlign w:val="center"/>
          </w:tcPr>
          <w:p w14:paraId="6241DB19" w14:textId="77777777" w:rsidR="00ED2CB8" w:rsidRPr="009702BD" w:rsidRDefault="00ED2CB8" w:rsidP="00CD4212">
            <w:pPr>
              <w:rPr>
                <w:rFonts w:ascii="Arial" w:hAnsi="Arial" w:cs="Arial"/>
                <w:sz w:val="20"/>
                <w:szCs w:val="20"/>
              </w:rPr>
            </w:pPr>
          </w:p>
        </w:tc>
        <w:tc>
          <w:tcPr>
            <w:tcW w:w="1985" w:type="dxa"/>
            <w:vAlign w:val="center"/>
          </w:tcPr>
          <w:p w14:paraId="137F4718" w14:textId="77777777" w:rsidR="00ED2CB8" w:rsidRPr="009702BD" w:rsidRDefault="00ED2CB8" w:rsidP="00CD4212">
            <w:pPr>
              <w:rPr>
                <w:rFonts w:ascii="Arial" w:hAnsi="Arial" w:cs="Arial"/>
                <w:sz w:val="20"/>
                <w:szCs w:val="20"/>
              </w:rPr>
            </w:pPr>
          </w:p>
        </w:tc>
      </w:tr>
      <w:tr w:rsidR="00ED2CB8" w:rsidRPr="009702BD" w14:paraId="6C2947D9" w14:textId="77777777" w:rsidTr="00427124">
        <w:trPr>
          <w:trHeight w:val="374"/>
          <w:jc w:val="center"/>
        </w:trPr>
        <w:tc>
          <w:tcPr>
            <w:tcW w:w="567" w:type="dxa"/>
            <w:vMerge/>
            <w:tcMar>
              <w:left w:w="29" w:type="dxa"/>
              <w:right w:w="29" w:type="dxa"/>
            </w:tcMar>
            <w:vAlign w:val="center"/>
          </w:tcPr>
          <w:p w14:paraId="1CA433B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25FB78F"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D11D3E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&amp; Production Engineering</w:t>
            </w:r>
          </w:p>
        </w:tc>
        <w:tc>
          <w:tcPr>
            <w:tcW w:w="2268" w:type="dxa"/>
            <w:tcMar>
              <w:left w:w="29" w:type="dxa"/>
              <w:right w:w="29" w:type="dxa"/>
            </w:tcMar>
            <w:vAlign w:val="center"/>
          </w:tcPr>
          <w:p w14:paraId="7FF9F391" w14:textId="77777777" w:rsidR="00ED2CB8" w:rsidRPr="009702BD" w:rsidRDefault="00ED2CB8" w:rsidP="00CD4212">
            <w:pPr>
              <w:rPr>
                <w:rFonts w:ascii="Arial" w:hAnsi="Arial" w:cs="Arial"/>
                <w:sz w:val="20"/>
                <w:szCs w:val="20"/>
              </w:rPr>
            </w:pPr>
          </w:p>
        </w:tc>
        <w:tc>
          <w:tcPr>
            <w:tcW w:w="1985" w:type="dxa"/>
            <w:vAlign w:val="center"/>
          </w:tcPr>
          <w:p w14:paraId="3301EE8C" w14:textId="77777777" w:rsidR="00ED2CB8" w:rsidRPr="009702BD" w:rsidRDefault="00ED2CB8" w:rsidP="00CD4212">
            <w:pPr>
              <w:rPr>
                <w:rFonts w:ascii="Arial" w:hAnsi="Arial" w:cs="Arial"/>
                <w:sz w:val="20"/>
                <w:szCs w:val="20"/>
              </w:rPr>
            </w:pPr>
          </w:p>
        </w:tc>
      </w:tr>
      <w:tr w:rsidR="00ED2CB8" w:rsidRPr="009702BD" w14:paraId="76773DDB" w14:textId="77777777" w:rsidTr="00427124">
        <w:trPr>
          <w:trHeight w:val="374"/>
          <w:jc w:val="center"/>
        </w:trPr>
        <w:tc>
          <w:tcPr>
            <w:tcW w:w="567" w:type="dxa"/>
            <w:vMerge/>
            <w:tcMar>
              <w:left w:w="29" w:type="dxa"/>
              <w:right w:w="29" w:type="dxa"/>
            </w:tcMar>
            <w:vAlign w:val="center"/>
          </w:tcPr>
          <w:p w14:paraId="06B64B9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A7FA293"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D8CA164"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Bio-Technology</w:t>
            </w:r>
          </w:p>
        </w:tc>
        <w:tc>
          <w:tcPr>
            <w:tcW w:w="2268" w:type="dxa"/>
            <w:tcMar>
              <w:left w:w="29" w:type="dxa"/>
              <w:right w:w="29" w:type="dxa"/>
            </w:tcMar>
            <w:vAlign w:val="center"/>
          </w:tcPr>
          <w:p w14:paraId="071857D1" w14:textId="77777777" w:rsidR="00ED2CB8" w:rsidRPr="009702BD" w:rsidRDefault="00ED2CB8" w:rsidP="00CD4212">
            <w:pPr>
              <w:rPr>
                <w:rFonts w:ascii="Arial" w:hAnsi="Arial" w:cs="Arial"/>
                <w:sz w:val="20"/>
                <w:szCs w:val="20"/>
              </w:rPr>
            </w:pPr>
          </w:p>
        </w:tc>
        <w:tc>
          <w:tcPr>
            <w:tcW w:w="1985" w:type="dxa"/>
            <w:vAlign w:val="center"/>
          </w:tcPr>
          <w:p w14:paraId="4BEDA246" w14:textId="77777777" w:rsidR="00ED2CB8" w:rsidRPr="009702BD" w:rsidRDefault="00ED2CB8" w:rsidP="00CD4212">
            <w:pPr>
              <w:rPr>
                <w:rFonts w:ascii="Arial" w:hAnsi="Arial" w:cs="Arial"/>
                <w:sz w:val="20"/>
                <w:szCs w:val="20"/>
              </w:rPr>
            </w:pPr>
          </w:p>
        </w:tc>
      </w:tr>
      <w:tr w:rsidR="00ED2CB8" w:rsidRPr="009702BD" w14:paraId="7D37B0AB" w14:textId="77777777" w:rsidTr="00427124">
        <w:trPr>
          <w:trHeight w:val="374"/>
          <w:jc w:val="center"/>
        </w:trPr>
        <w:tc>
          <w:tcPr>
            <w:tcW w:w="567" w:type="dxa"/>
            <w:vMerge/>
            <w:tcMar>
              <w:left w:w="29" w:type="dxa"/>
              <w:right w:w="29" w:type="dxa"/>
            </w:tcMar>
            <w:vAlign w:val="center"/>
          </w:tcPr>
          <w:p w14:paraId="578CE003"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527AAAD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6F87BC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Engineering</w:t>
            </w:r>
          </w:p>
        </w:tc>
        <w:tc>
          <w:tcPr>
            <w:tcW w:w="2268" w:type="dxa"/>
            <w:tcMar>
              <w:left w:w="29" w:type="dxa"/>
              <w:right w:w="29" w:type="dxa"/>
            </w:tcMar>
            <w:vAlign w:val="center"/>
          </w:tcPr>
          <w:p w14:paraId="45B074CD" w14:textId="77777777" w:rsidR="00ED2CB8" w:rsidRPr="009702BD" w:rsidRDefault="00ED2CB8" w:rsidP="00CD4212">
            <w:pPr>
              <w:rPr>
                <w:rFonts w:ascii="Arial" w:hAnsi="Arial" w:cs="Arial"/>
                <w:sz w:val="20"/>
                <w:szCs w:val="20"/>
              </w:rPr>
            </w:pPr>
          </w:p>
        </w:tc>
        <w:tc>
          <w:tcPr>
            <w:tcW w:w="1985" w:type="dxa"/>
            <w:vAlign w:val="center"/>
          </w:tcPr>
          <w:p w14:paraId="1D7DC693" w14:textId="77777777" w:rsidR="00ED2CB8" w:rsidRPr="009702BD" w:rsidRDefault="00ED2CB8" w:rsidP="00CD4212">
            <w:pPr>
              <w:rPr>
                <w:rFonts w:ascii="Arial" w:hAnsi="Arial" w:cs="Arial"/>
                <w:sz w:val="20"/>
                <w:szCs w:val="20"/>
              </w:rPr>
            </w:pPr>
          </w:p>
        </w:tc>
      </w:tr>
    </w:tbl>
    <w:p w14:paraId="5C8183F5"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ED2CB8" w:rsidRPr="009702BD" w14:paraId="5BE79CD3" w14:textId="77777777" w:rsidTr="00427124">
        <w:trPr>
          <w:trHeight w:val="374"/>
          <w:jc w:val="center"/>
        </w:trPr>
        <w:tc>
          <w:tcPr>
            <w:tcW w:w="567" w:type="dxa"/>
            <w:vMerge w:val="restart"/>
            <w:tcMar>
              <w:left w:w="29" w:type="dxa"/>
              <w:right w:w="29" w:type="dxa"/>
            </w:tcMar>
            <w:vAlign w:val="center"/>
          </w:tcPr>
          <w:p w14:paraId="6FB0474F" w14:textId="77777777" w:rsidR="00ED2CB8" w:rsidRPr="009702BD" w:rsidRDefault="00ED2CB8" w:rsidP="00CD4212">
            <w:pPr>
              <w:spacing w:after="0" w:line="240" w:lineRule="auto"/>
              <w:rPr>
                <w:rFonts w:ascii="Arial" w:hAnsi="Arial" w:cs="Arial"/>
                <w:sz w:val="20"/>
                <w:szCs w:val="20"/>
              </w:rPr>
            </w:pPr>
            <w:r>
              <w:rPr>
                <w:rFonts w:ascii="Arial" w:hAnsi="Arial" w:cs="Arial"/>
                <w:sz w:val="20"/>
                <w:szCs w:val="20"/>
              </w:rPr>
              <w:lastRenderedPageBreak/>
              <w:t>2.4</w:t>
            </w:r>
          </w:p>
        </w:tc>
        <w:tc>
          <w:tcPr>
            <w:tcW w:w="1135" w:type="dxa"/>
            <w:vMerge w:val="restart"/>
            <w:tcMar>
              <w:left w:w="29" w:type="dxa"/>
              <w:right w:w="29" w:type="dxa"/>
            </w:tcMar>
            <w:vAlign w:val="center"/>
          </w:tcPr>
          <w:p w14:paraId="58ACA4D3" w14:textId="77777777" w:rsidR="00ED2CB8" w:rsidRPr="009702BD" w:rsidRDefault="009C0228" w:rsidP="00CD4212">
            <w:pPr>
              <w:autoSpaceDE w:val="0"/>
              <w:autoSpaceDN w:val="0"/>
              <w:rPr>
                <w:rFonts w:ascii="Arial" w:hAnsi="Arial" w:cs="Arial"/>
                <w:sz w:val="20"/>
                <w:szCs w:val="20"/>
              </w:rPr>
            </w:pPr>
            <w:proofErr w:type="spellStart"/>
            <w:r>
              <w:rPr>
                <w:rFonts w:ascii="Arial" w:hAnsi="Arial" w:cs="Arial"/>
                <w:sz w:val="20"/>
                <w:szCs w:val="20"/>
              </w:rPr>
              <w:t>M.Tech</w:t>
            </w:r>
            <w:proofErr w:type="spellEnd"/>
          </w:p>
        </w:tc>
        <w:tc>
          <w:tcPr>
            <w:tcW w:w="4819" w:type="dxa"/>
            <w:tcMar>
              <w:left w:w="29" w:type="dxa"/>
              <w:right w:w="29" w:type="dxa"/>
            </w:tcMar>
            <w:vAlign w:val="center"/>
          </w:tcPr>
          <w:p w14:paraId="723C07B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Engineering &amp; Management</w:t>
            </w:r>
          </w:p>
        </w:tc>
        <w:tc>
          <w:tcPr>
            <w:tcW w:w="2268" w:type="dxa"/>
            <w:tcMar>
              <w:left w:w="29" w:type="dxa"/>
              <w:right w:w="29" w:type="dxa"/>
            </w:tcMar>
            <w:vAlign w:val="center"/>
          </w:tcPr>
          <w:p w14:paraId="040017BA" w14:textId="77777777" w:rsidR="00ED2CB8" w:rsidRPr="009702BD" w:rsidRDefault="00ED2CB8" w:rsidP="00CD4212">
            <w:pPr>
              <w:rPr>
                <w:rFonts w:ascii="Arial" w:hAnsi="Arial" w:cs="Arial"/>
                <w:sz w:val="20"/>
                <w:szCs w:val="20"/>
              </w:rPr>
            </w:pPr>
          </w:p>
        </w:tc>
        <w:tc>
          <w:tcPr>
            <w:tcW w:w="1985" w:type="dxa"/>
            <w:vAlign w:val="center"/>
          </w:tcPr>
          <w:p w14:paraId="129AE8F4" w14:textId="77777777" w:rsidR="00ED2CB8" w:rsidRPr="009702BD" w:rsidRDefault="00ED2CB8" w:rsidP="00CD4212">
            <w:pPr>
              <w:rPr>
                <w:rFonts w:ascii="Arial" w:hAnsi="Arial" w:cs="Arial"/>
                <w:sz w:val="20"/>
                <w:szCs w:val="20"/>
              </w:rPr>
            </w:pPr>
          </w:p>
        </w:tc>
      </w:tr>
      <w:tr w:rsidR="00ED2CB8" w:rsidRPr="009702BD" w14:paraId="31F179B2" w14:textId="77777777" w:rsidTr="00427124">
        <w:trPr>
          <w:trHeight w:val="374"/>
          <w:jc w:val="center"/>
        </w:trPr>
        <w:tc>
          <w:tcPr>
            <w:tcW w:w="567" w:type="dxa"/>
            <w:vMerge/>
            <w:tcMar>
              <w:left w:w="29" w:type="dxa"/>
              <w:right w:w="29" w:type="dxa"/>
            </w:tcMar>
            <w:vAlign w:val="center"/>
          </w:tcPr>
          <w:p w14:paraId="5F782FBB"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CBF40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B5E4567"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Information Science &amp; Engineering</w:t>
            </w:r>
          </w:p>
        </w:tc>
        <w:tc>
          <w:tcPr>
            <w:tcW w:w="2268" w:type="dxa"/>
            <w:tcMar>
              <w:left w:w="29" w:type="dxa"/>
              <w:right w:w="29" w:type="dxa"/>
            </w:tcMar>
            <w:vAlign w:val="center"/>
          </w:tcPr>
          <w:p w14:paraId="7A996079" w14:textId="77777777" w:rsidR="00ED2CB8" w:rsidRPr="009702BD" w:rsidRDefault="00ED2CB8" w:rsidP="00CD4212">
            <w:pPr>
              <w:rPr>
                <w:rFonts w:ascii="Arial" w:hAnsi="Arial" w:cs="Arial"/>
                <w:sz w:val="20"/>
                <w:szCs w:val="20"/>
              </w:rPr>
            </w:pPr>
          </w:p>
        </w:tc>
        <w:tc>
          <w:tcPr>
            <w:tcW w:w="1985" w:type="dxa"/>
            <w:vAlign w:val="center"/>
          </w:tcPr>
          <w:p w14:paraId="6916FCEA" w14:textId="77777777" w:rsidR="00ED2CB8" w:rsidRPr="009702BD" w:rsidRDefault="00ED2CB8" w:rsidP="00CD4212">
            <w:pPr>
              <w:rPr>
                <w:rFonts w:ascii="Arial" w:hAnsi="Arial" w:cs="Arial"/>
                <w:sz w:val="20"/>
                <w:szCs w:val="20"/>
              </w:rPr>
            </w:pPr>
          </w:p>
        </w:tc>
      </w:tr>
      <w:tr w:rsidR="00ED2CB8" w:rsidRPr="009702BD" w14:paraId="2CC9794F" w14:textId="77777777" w:rsidTr="00427124">
        <w:trPr>
          <w:trHeight w:val="374"/>
          <w:jc w:val="center"/>
        </w:trPr>
        <w:tc>
          <w:tcPr>
            <w:tcW w:w="567" w:type="dxa"/>
            <w:vMerge/>
            <w:tcMar>
              <w:left w:w="29" w:type="dxa"/>
              <w:right w:w="29" w:type="dxa"/>
            </w:tcMar>
            <w:vAlign w:val="center"/>
          </w:tcPr>
          <w:p w14:paraId="17D66F9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883CA1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2ECFD8C"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Information Technology</w:t>
            </w:r>
          </w:p>
        </w:tc>
        <w:tc>
          <w:tcPr>
            <w:tcW w:w="2268" w:type="dxa"/>
            <w:tcMar>
              <w:left w:w="29" w:type="dxa"/>
              <w:right w:w="29" w:type="dxa"/>
            </w:tcMar>
            <w:vAlign w:val="center"/>
          </w:tcPr>
          <w:p w14:paraId="28C79CE2" w14:textId="77777777" w:rsidR="00ED2CB8" w:rsidRPr="009702BD" w:rsidRDefault="00ED2CB8" w:rsidP="00CD4212">
            <w:pPr>
              <w:rPr>
                <w:rFonts w:ascii="Arial" w:hAnsi="Arial" w:cs="Arial"/>
                <w:sz w:val="20"/>
                <w:szCs w:val="20"/>
              </w:rPr>
            </w:pPr>
          </w:p>
        </w:tc>
        <w:tc>
          <w:tcPr>
            <w:tcW w:w="1985" w:type="dxa"/>
            <w:vAlign w:val="center"/>
          </w:tcPr>
          <w:p w14:paraId="0CDA4659" w14:textId="77777777" w:rsidR="00ED2CB8" w:rsidRPr="009702BD" w:rsidRDefault="00ED2CB8" w:rsidP="00CD4212">
            <w:pPr>
              <w:rPr>
                <w:rFonts w:ascii="Arial" w:hAnsi="Arial" w:cs="Arial"/>
                <w:sz w:val="20"/>
                <w:szCs w:val="20"/>
              </w:rPr>
            </w:pPr>
          </w:p>
        </w:tc>
      </w:tr>
      <w:tr w:rsidR="00ED2CB8" w:rsidRPr="009702BD" w14:paraId="0D01EE8E" w14:textId="77777777" w:rsidTr="00427124">
        <w:trPr>
          <w:trHeight w:val="374"/>
          <w:jc w:val="center"/>
        </w:trPr>
        <w:tc>
          <w:tcPr>
            <w:tcW w:w="567" w:type="dxa"/>
            <w:vMerge/>
            <w:tcMar>
              <w:left w:w="29" w:type="dxa"/>
              <w:right w:w="29" w:type="dxa"/>
            </w:tcMar>
            <w:vAlign w:val="center"/>
          </w:tcPr>
          <w:p w14:paraId="483F8F49"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968B737"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1498EB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Instrumentation &amp; Control Engineering</w:t>
            </w:r>
          </w:p>
        </w:tc>
        <w:tc>
          <w:tcPr>
            <w:tcW w:w="2268" w:type="dxa"/>
            <w:tcMar>
              <w:left w:w="29" w:type="dxa"/>
              <w:right w:w="29" w:type="dxa"/>
            </w:tcMar>
            <w:vAlign w:val="center"/>
          </w:tcPr>
          <w:p w14:paraId="0DF43B14" w14:textId="77777777" w:rsidR="00ED2CB8" w:rsidRPr="009702BD" w:rsidRDefault="00ED2CB8" w:rsidP="00CD4212">
            <w:pPr>
              <w:rPr>
                <w:rFonts w:ascii="Arial" w:hAnsi="Arial" w:cs="Arial"/>
                <w:sz w:val="20"/>
                <w:szCs w:val="20"/>
              </w:rPr>
            </w:pPr>
          </w:p>
        </w:tc>
        <w:tc>
          <w:tcPr>
            <w:tcW w:w="1985" w:type="dxa"/>
            <w:vAlign w:val="center"/>
          </w:tcPr>
          <w:p w14:paraId="6D8B1DC5" w14:textId="77777777" w:rsidR="00ED2CB8" w:rsidRPr="009702BD" w:rsidRDefault="00ED2CB8" w:rsidP="00CD4212">
            <w:pPr>
              <w:rPr>
                <w:rFonts w:ascii="Arial" w:hAnsi="Arial" w:cs="Arial"/>
                <w:sz w:val="20"/>
                <w:szCs w:val="20"/>
              </w:rPr>
            </w:pPr>
          </w:p>
        </w:tc>
      </w:tr>
      <w:tr w:rsidR="00ED2CB8" w:rsidRPr="009702BD" w14:paraId="50F0C9B7" w14:textId="77777777" w:rsidTr="00427124">
        <w:trPr>
          <w:trHeight w:val="374"/>
          <w:jc w:val="center"/>
        </w:trPr>
        <w:tc>
          <w:tcPr>
            <w:tcW w:w="567" w:type="dxa"/>
            <w:vMerge/>
            <w:tcMar>
              <w:left w:w="29" w:type="dxa"/>
              <w:right w:w="29" w:type="dxa"/>
            </w:tcMar>
            <w:vAlign w:val="center"/>
          </w:tcPr>
          <w:p w14:paraId="1E2964E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119970"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F38202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Instrumentation Engineering</w:t>
            </w:r>
          </w:p>
        </w:tc>
        <w:tc>
          <w:tcPr>
            <w:tcW w:w="2268" w:type="dxa"/>
            <w:tcMar>
              <w:left w:w="29" w:type="dxa"/>
              <w:right w:w="29" w:type="dxa"/>
            </w:tcMar>
            <w:vAlign w:val="center"/>
          </w:tcPr>
          <w:p w14:paraId="27363011" w14:textId="77777777" w:rsidR="00ED2CB8" w:rsidRPr="009702BD" w:rsidRDefault="00ED2CB8" w:rsidP="00CD4212">
            <w:pPr>
              <w:rPr>
                <w:rFonts w:ascii="Arial" w:hAnsi="Arial" w:cs="Arial"/>
                <w:sz w:val="20"/>
                <w:szCs w:val="20"/>
              </w:rPr>
            </w:pPr>
          </w:p>
        </w:tc>
        <w:tc>
          <w:tcPr>
            <w:tcW w:w="1985" w:type="dxa"/>
            <w:vAlign w:val="center"/>
          </w:tcPr>
          <w:p w14:paraId="64DEC322" w14:textId="77777777" w:rsidR="00ED2CB8" w:rsidRPr="009702BD" w:rsidRDefault="00ED2CB8" w:rsidP="00CD4212">
            <w:pPr>
              <w:rPr>
                <w:rFonts w:ascii="Arial" w:hAnsi="Arial" w:cs="Arial"/>
                <w:sz w:val="20"/>
                <w:szCs w:val="20"/>
              </w:rPr>
            </w:pPr>
          </w:p>
        </w:tc>
      </w:tr>
      <w:tr w:rsidR="00ED2CB8" w:rsidRPr="009702BD" w14:paraId="26D4BF1D" w14:textId="77777777" w:rsidTr="00427124">
        <w:trPr>
          <w:trHeight w:val="374"/>
          <w:jc w:val="center"/>
        </w:trPr>
        <w:tc>
          <w:tcPr>
            <w:tcW w:w="567" w:type="dxa"/>
            <w:vMerge/>
            <w:tcMar>
              <w:left w:w="29" w:type="dxa"/>
              <w:right w:w="29" w:type="dxa"/>
            </w:tcMar>
            <w:vAlign w:val="center"/>
          </w:tcPr>
          <w:p w14:paraId="40774D91"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BE79695"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E88A2FA"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Manufacturing Engineering</w:t>
            </w:r>
          </w:p>
        </w:tc>
        <w:tc>
          <w:tcPr>
            <w:tcW w:w="2268" w:type="dxa"/>
            <w:tcMar>
              <w:left w:w="29" w:type="dxa"/>
              <w:right w:w="29" w:type="dxa"/>
            </w:tcMar>
            <w:vAlign w:val="center"/>
          </w:tcPr>
          <w:p w14:paraId="1AE12A4A" w14:textId="77777777" w:rsidR="00ED2CB8" w:rsidRPr="009702BD" w:rsidRDefault="00ED2CB8" w:rsidP="00CD4212">
            <w:pPr>
              <w:rPr>
                <w:rFonts w:ascii="Arial" w:hAnsi="Arial" w:cs="Arial"/>
                <w:sz w:val="20"/>
                <w:szCs w:val="20"/>
              </w:rPr>
            </w:pPr>
          </w:p>
        </w:tc>
        <w:tc>
          <w:tcPr>
            <w:tcW w:w="1985" w:type="dxa"/>
            <w:vAlign w:val="center"/>
          </w:tcPr>
          <w:p w14:paraId="4B2007B6" w14:textId="77777777" w:rsidR="00ED2CB8" w:rsidRPr="009702BD" w:rsidRDefault="00ED2CB8" w:rsidP="00CD4212">
            <w:pPr>
              <w:rPr>
                <w:rFonts w:ascii="Arial" w:hAnsi="Arial" w:cs="Arial"/>
                <w:sz w:val="20"/>
                <w:szCs w:val="20"/>
              </w:rPr>
            </w:pPr>
          </w:p>
        </w:tc>
      </w:tr>
      <w:tr w:rsidR="00ED2CB8" w:rsidRPr="009702BD" w14:paraId="2395B3B9" w14:textId="77777777" w:rsidTr="00427124">
        <w:trPr>
          <w:trHeight w:val="374"/>
          <w:jc w:val="center"/>
        </w:trPr>
        <w:tc>
          <w:tcPr>
            <w:tcW w:w="567" w:type="dxa"/>
            <w:vMerge/>
            <w:tcMar>
              <w:left w:w="29" w:type="dxa"/>
              <w:right w:w="29" w:type="dxa"/>
            </w:tcMar>
            <w:vAlign w:val="center"/>
          </w:tcPr>
          <w:p w14:paraId="4AB487E3"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ACDECD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90340E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Mechanical Engineering</w:t>
            </w:r>
          </w:p>
        </w:tc>
        <w:tc>
          <w:tcPr>
            <w:tcW w:w="2268" w:type="dxa"/>
            <w:tcMar>
              <w:left w:w="29" w:type="dxa"/>
              <w:right w:w="29" w:type="dxa"/>
            </w:tcMar>
            <w:vAlign w:val="center"/>
          </w:tcPr>
          <w:p w14:paraId="2CDEC1FB" w14:textId="77777777" w:rsidR="00ED2CB8" w:rsidRPr="009702BD" w:rsidRDefault="00ED2CB8" w:rsidP="00CD4212">
            <w:pPr>
              <w:rPr>
                <w:rFonts w:ascii="Arial" w:hAnsi="Arial" w:cs="Arial"/>
                <w:sz w:val="20"/>
                <w:szCs w:val="20"/>
              </w:rPr>
            </w:pPr>
          </w:p>
        </w:tc>
        <w:tc>
          <w:tcPr>
            <w:tcW w:w="1985" w:type="dxa"/>
            <w:vAlign w:val="center"/>
          </w:tcPr>
          <w:p w14:paraId="78C473A7" w14:textId="77777777" w:rsidR="00ED2CB8" w:rsidRPr="009702BD" w:rsidRDefault="00ED2CB8" w:rsidP="00CD4212">
            <w:pPr>
              <w:rPr>
                <w:rFonts w:ascii="Arial" w:hAnsi="Arial" w:cs="Arial"/>
                <w:sz w:val="20"/>
                <w:szCs w:val="20"/>
              </w:rPr>
            </w:pPr>
          </w:p>
        </w:tc>
      </w:tr>
      <w:tr w:rsidR="00ED2CB8" w:rsidRPr="009702BD" w14:paraId="395D4CD2" w14:textId="77777777" w:rsidTr="00427124">
        <w:trPr>
          <w:trHeight w:val="374"/>
          <w:jc w:val="center"/>
        </w:trPr>
        <w:tc>
          <w:tcPr>
            <w:tcW w:w="567" w:type="dxa"/>
            <w:vMerge/>
            <w:tcMar>
              <w:left w:w="29" w:type="dxa"/>
              <w:right w:w="29" w:type="dxa"/>
            </w:tcMar>
            <w:vAlign w:val="center"/>
          </w:tcPr>
          <w:p w14:paraId="411C82F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D937D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140F5FA"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Mechatronics Engineering</w:t>
            </w:r>
          </w:p>
        </w:tc>
        <w:tc>
          <w:tcPr>
            <w:tcW w:w="2268" w:type="dxa"/>
            <w:tcMar>
              <w:left w:w="29" w:type="dxa"/>
              <w:right w:w="29" w:type="dxa"/>
            </w:tcMar>
            <w:vAlign w:val="center"/>
          </w:tcPr>
          <w:p w14:paraId="04291F76" w14:textId="77777777" w:rsidR="00ED2CB8" w:rsidRPr="009702BD" w:rsidRDefault="00ED2CB8" w:rsidP="00CD4212">
            <w:pPr>
              <w:rPr>
                <w:rFonts w:ascii="Arial" w:hAnsi="Arial" w:cs="Arial"/>
                <w:sz w:val="20"/>
                <w:szCs w:val="20"/>
              </w:rPr>
            </w:pPr>
          </w:p>
        </w:tc>
        <w:tc>
          <w:tcPr>
            <w:tcW w:w="1985" w:type="dxa"/>
            <w:vAlign w:val="center"/>
          </w:tcPr>
          <w:p w14:paraId="38A8A8B7" w14:textId="77777777" w:rsidR="00ED2CB8" w:rsidRPr="009702BD" w:rsidRDefault="00ED2CB8" w:rsidP="00CD4212">
            <w:pPr>
              <w:rPr>
                <w:rFonts w:ascii="Arial" w:hAnsi="Arial" w:cs="Arial"/>
                <w:sz w:val="20"/>
                <w:szCs w:val="20"/>
              </w:rPr>
            </w:pPr>
          </w:p>
        </w:tc>
      </w:tr>
      <w:tr w:rsidR="00ED2CB8" w:rsidRPr="009702BD" w14:paraId="00902B0A" w14:textId="77777777" w:rsidTr="00427124">
        <w:trPr>
          <w:trHeight w:val="374"/>
          <w:jc w:val="center"/>
        </w:trPr>
        <w:tc>
          <w:tcPr>
            <w:tcW w:w="567" w:type="dxa"/>
            <w:vMerge/>
            <w:tcMar>
              <w:left w:w="29" w:type="dxa"/>
              <w:right w:w="29" w:type="dxa"/>
            </w:tcMar>
            <w:vAlign w:val="center"/>
          </w:tcPr>
          <w:p w14:paraId="4B58F40C"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E974F7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DCF8F2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Metallurgic Engineering</w:t>
            </w:r>
          </w:p>
        </w:tc>
        <w:tc>
          <w:tcPr>
            <w:tcW w:w="2268" w:type="dxa"/>
            <w:tcMar>
              <w:left w:w="29" w:type="dxa"/>
              <w:right w:w="29" w:type="dxa"/>
            </w:tcMar>
            <w:vAlign w:val="center"/>
          </w:tcPr>
          <w:p w14:paraId="1EB36A44" w14:textId="77777777" w:rsidR="00ED2CB8" w:rsidRPr="009702BD" w:rsidRDefault="00ED2CB8" w:rsidP="00CD4212">
            <w:pPr>
              <w:rPr>
                <w:rFonts w:ascii="Arial" w:hAnsi="Arial" w:cs="Arial"/>
                <w:sz w:val="20"/>
                <w:szCs w:val="20"/>
              </w:rPr>
            </w:pPr>
          </w:p>
        </w:tc>
        <w:tc>
          <w:tcPr>
            <w:tcW w:w="1985" w:type="dxa"/>
            <w:vAlign w:val="center"/>
          </w:tcPr>
          <w:p w14:paraId="640074DD" w14:textId="77777777" w:rsidR="00ED2CB8" w:rsidRPr="009702BD" w:rsidRDefault="00ED2CB8" w:rsidP="00CD4212">
            <w:pPr>
              <w:rPr>
                <w:rFonts w:ascii="Arial" w:hAnsi="Arial" w:cs="Arial"/>
                <w:sz w:val="20"/>
                <w:szCs w:val="20"/>
              </w:rPr>
            </w:pPr>
          </w:p>
        </w:tc>
      </w:tr>
      <w:tr w:rsidR="00ED2CB8" w:rsidRPr="009702BD" w14:paraId="1544FC4E" w14:textId="77777777" w:rsidTr="00427124">
        <w:trPr>
          <w:trHeight w:val="374"/>
          <w:jc w:val="center"/>
        </w:trPr>
        <w:tc>
          <w:tcPr>
            <w:tcW w:w="567" w:type="dxa"/>
            <w:vMerge/>
            <w:tcMar>
              <w:left w:w="29" w:type="dxa"/>
              <w:right w:w="29" w:type="dxa"/>
            </w:tcMar>
            <w:vAlign w:val="center"/>
          </w:tcPr>
          <w:p w14:paraId="35CFCF9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05A923F"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DA92C0B"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Metallurgical &amp; Materials Engineering</w:t>
            </w:r>
          </w:p>
        </w:tc>
        <w:tc>
          <w:tcPr>
            <w:tcW w:w="2268" w:type="dxa"/>
            <w:tcMar>
              <w:left w:w="29" w:type="dxa"/>
              <w:right w:w="29" w:type="dxa"/>
            </w:tcMar>
            <w:vAlign w:val="center"/>
          </w:tcPr>
          <w:p w14:paraId="4E0B5B78" w14:textId="77777777" w:rsidR="00ED2CB8" w:rsidRPr="009702BD" w:rsidRDefault="00ED2CB8" w:rsidP="00CD4212">
            <w:pPr>
              <w:rPr>
                <w:rFonts w:ascii="Arial" w:hAnsi="Arial" w:cs="Arial"/>
                <w:sz w:val="20"/>
                <w:szCs w:val="20"/>
              </w:rPr>
            </w:pPr>
          </w:p>
        </w:tc>
        <w:tc>
          <w:tcPr>
            <w:tcW w:w="1985" w:type="dxa"/>
            <w:vAlign w:val="center"/>
          </w:tcPr>
          <w:p w14:paraId="24C0D8AC" w14:textId="77777777" w:rsidR="00ED2CB8" w:rsidRPr="009702BD" w:rsidRDefault="00ED2CB8" w:rsidP="00CD4212">
            <w:pPr>
              <w:rPr>
                <w:rFonts w:ascii="Arial" w:hAnsi="Arial" w:cs="Arial"/>
                <w:sz w:val="20"/>
                <w:szCs w:val="20"/>
              </w:rPr>
            </w:pPr>
          </w:p>
        </w:tc>
      </w:tr>
      <w:tr w:rsidR="00ED2CB8" w:rsidRPr="009702BD" w14:paraId="5A241E95" w14:textId="77777777" w:rsidTr="00427124">
        <w:trPr>
          <w:trHeight w:val="374"/>
          <w:jc w:val="center"/>
        </w:trPr>
        <w:tc>
          <w:tcPr>
            <w:tcW w:w="567" w:type="dxa"/>
            <w:vMerge/>
            <w:tcMar>
              <w:left w:w="29" w:type="dxa"/>
              <w:right w:w="29" w:type="dxa"/>
            </w:tcMar>
            <w:vAlign w:val="center"/>
          </w:tcPr>
          <w:p w14:paraId="128FEA3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61839EF"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A73616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Mineral Engineering</w:t>
            </w:r>
          </w:p>
        </w:tc>
        <w:tc>
          <w:tcPr>
            <w:tcW w:w="2268" w:type="dxa"/>
            <w:tcMar>
              <w:left w:w="29" w:type="dxa"/>
              <w:right w:w="29" w:type="dxa"/>
            </w:tcMar>
            <w:vAlign w:val="center"/>
          </w:tcPr>
          <w:p w14:paraId="176BEB75" w14:textId="77777777" w:rsidR="00ED2CB8" w:rsidRPr="009702BD" w:rsidRDefault="00ED2CB8" w:rsidP="00CD4212">
            <w:pPr>
              <w:rPr>
                <w:rFonts w:ascii="Arial" w:hAnsi="Arial" w:cs="Arial"/>
                <w:sz w:val="20"/>
                <w:szCs w:val="20"/>
              </w:rPr>
            </w:pPr>
          </w:p>
        </w:tc>
        <w:tc>
          <w:tcPr>
            <w:tcW w:w="1985" w:type="dxa"/>
            <w:vAlign w:val="center"/>
          </w:tcPr>
          <w:p w14:paraId="2234AED6" w14:textId="77777777" w:rsidR="00ED2CB8" w:rsidRPr="009702BD" w:rsidRDefault="00ED2CB8" w:rsidP="00CD4212">
            <w:pPr>
              <w:rPr>
                <w:rFonts w:ascii="Arial" w:hAnsi="Arial" w:cs="Arial"/>
                <w:sz w:val="20"/>
                <w:szCs w:val="20"/>
              </w:rPr>
            </w:pPr>
          </w:p>
        </w:tc>
      </w:tr>
      <w:tr w:rsidR="00ED2CB8" w:rsidRPr="009702BD" w14:paraId="47D1397D" w14:textId="77777777" w:rsidTr="00427124">
        <w:trPr>
          <w:trHeight w:val="374"/>
          <w:jc w:val="center"/>
        </w:trPr>
        <w:tc>
          <w:tcPr>
            <w:tcW w:w="567" w:type="dxa"/>
            <w:vMerge/>
            <w:tcMar>
              <w:left w:w="29" w:type="dxa"/>
              <w:right w:w="29" w:type="dxa"/>
            </w:tcMar>
            <w:vAlign w:val="center"/>
          </w:tcPr>
          <w:p w14:paraId="36B627FA"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28603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900C36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Mining Engineering</w:t>
            </w:r>
          </w:p>
        </w:tc>
        <w:tc>
          <w:tcPr>
            <w:tcW w:w="2268" w:type="dxa"/>
            <w:tcMar>
              <w:left w:w="29" w:type="dxa"/>
              <w:right w:w="29" w:type="dxa"/>
            </w:tcMar>
            <w:vAlign w:val="center"/>
          </w:tcPr>
          <w:p w14:paraId="2D550596" w14:textId="77777777" w:rsidR="00ED2CB8" w:rsidRPr="009702BD" w:rsidRDefault="00ED2CB8" w:rsidP="00CD4212">
            <w:pPr>
              <w:rPr>
                <w:rFonts w:ascii="Arial" w:hAnsi="Arial" w:cs="Arial"/>
                <w:sz w:val="20"/>
                <w:szCs w:val="20"/>
              </w:rPr>
            </w:pPr>
          </w:p>
        </w:tc>
        <w:tc>
          <w:tcPr>
            <w:tcW w:w="1985" w:type="dxa"/>
            <w:vAlign w:val="center"/>
          </w:tcPr>
          <w:p w14:paraId="31C403C4" w14:textId="77777777" w:rsidR="00ED2CB8" w:rsidRPr="009702BD" w:rsidRDefault="00ED2CB8" w:rsidP="00CD4212">
            <w:pPr>
              <w:rPr>
                <w:rFonts w:ascii="Arial" w:hAnsi="Arial" w:cs="Arial"/>
                <w:sz w:val="20"/>
                <w:szCs w:val="20"/>
              </w:rPr>
            </w:pPr>
          </w:p>
        </w:tc>
      </w:tr>
      <w:tr w:rsidR="00ED2CB8" w:rsidRPr="009702BD" w14:paraId="629DDAD4" w14:textId="77777777" w:rsidTr="00427124">
        <w:trPr>
          <w:trHeight w:val="374"/>
          <w:jc w:val="center"/>
        </w:trPr>
        <w:tc>
          <w:tcPr>
            <w:tcW w:w="567" w:type="dxa"/>
            <w:vMerge/>
            <w:tcMar>
              <w:left w:w="29" w:type="dxa"/>
              <w:right w:w="29" w:type="dxa"/>
            </w:tcMar>
            <w:vAlign w:val="center"/>
          </w:tcPr>
          <w:p w14:paraId="40974E9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AF036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02316C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Naval Architecture &amp; Ocean Engineering</w:t>
            </w:r>
          </w:p>
        </w:tc>
        <w:tc>
          <w:tcPr>
            <w:tcW w:w="2268" w:type="dxa"/>
            <w:tcMar>
              <w:left w:w="29" w:type="dxa"/>
              <w:right w:w="29" w:type="dxa"/>
            </w:tcMar>
            <w:vAlign w:val="center"/>
          </w:tcPr>
          <w:p w14:paraId="3D2DDA9C" w14:textId="77777777" w:rsidR="00ED2CB8" w:rsidRPr="009702BD" w:rsidRDefault="00ED2CB8" w:rsidP="00CD4212">
            <w:pPr>
              <w:rPr>
                <w:rFonts w:ascii="Arial" w:hAnsi="Arial" w:cs="Arial"/>
                <w:sz w:val="20"/>
                <w:szCs w:val="20"/>
              </w:rPr>
            </w:pPr>
          </w:p>
        </w:tc>
        <w:tc>
          <w:tcPr>
            <w:tcW w:w="1985" w:type="dxa"/>
            <w:vAlign w:val="center"/>
          </w:tcPr>
          <w:p w14:paraId="2328785A" w14:textId="77777777" w:rsidR="00ED2CB8" w:rsidRPr="009702BD" w:rsidRDefault="00ED2CB8" w:rsidP="00CD4212">
            <w:pPr>
              <w:rPr>
                <w:rFonts w:ascii="Arial" w:hAnsi="Arial" w:cs="Arial"/>
                <w:sz w:val="20"/>
                <w:szCs w:val="20"/>
              </w:rPr>
            </w:pPr>
          </w:p>
        </w:tc>
      </w:tr>
      <w:tr w:rsidR="00ED2CB8" w:rsidRPr="009702BD" w14:paraId="45EA3B01" w14:textId="77777777" w:rsidTr="00427124">
        <w:trPr>
          <w:trHeight w:val="374"/>
          <w:jc w:val="center"/>
        </w:trPr>
        <w:tc>
          <w:tcPr>
            <w:tcW w:w="567" w:type="dxa"/>
            <w:vMerge/>
            <w:tcMar>
              <w:left w:w="29" w:type="dxa"/>
              <w:right w:w="29" w:type="dxa"/>
            </w:tcMar>
            <w:vAlign w:val="center"/>
          </w:tcPr>
          <w:p w14:paraId="5CE0D174"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7D0323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92286F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Petroleum Refining &amp; Petrochemicals Engineering</w:t>
            </w:r>
          </w:p>
        </w:tc>
        <w:tc>
          <w:tcPr>
            <w:tcW w:w="2268" w:type="dxa"/>
            <w:tcMar>
              <w:left w:w="29" w:type="dxa"/>
              <w:right w:w="29" w:type="dxa"/>
            </w:tcMar>
            <w:vAlign w:val="center"/>
          </w:tcPr>
          <w:p w14:paraId="4C9FE980" w14:textId="77777777" w:rsidR="00ED2CB8" w:rsidRPr="009702BD" w:rsidRDefault="00ED2CB8" w:rsidP="00CD4212">
            <w:pPr>
              <w:rPr>
                <w:rFonts w:ascii="Arial" w:hAnsi="Arial" w:cs="Arial"/>
                <w:sz w:val="20"/>
                <w:szCs w:val="20"/>
              </w:rPr>
            </w:pPr>
          </w:p>
        </w:tc>
        <w:tc>
          <w:tcPr>
            <w:tcW w:w="1985" w:type="dxa"/>
            <w:vAlign w:val="center"/>
          </w:tcPr>
          <w:p w14:paraId="2DCDA972" w14:textId="77777777" w:rsidR="00ED2CB8" w:rsidRPr="009702BD" w:rsidRDefault="00ED2CB8" w:rsidP="00CD4212">
            <w:pPr>
              <w:rPr>
                <w:rFonts w:ascii="Arial" w:hAnsi="Arial" w:cs="Arial"/>
                <w:sz w:val="20"/>
                <w:szCs w:val="20"/>
              </w:rPr>
            </w:pPr>
          </w:p>
        </w:tc>
      </w:tr>
      <w:tr w:rsidR="00ED2CB8" w:rsidRPr="009702BD" w14:paraId="6FA3DE48" w14:textId="77777777" w:rsidTr="00427124">
        <w:trPr>
          <w:trHeight w:val="374"/>
          <w:jc w:val="center"/>
        </w:trPr>
        <w:tc>
          <w:tcPr>
            <w:tcW w:w="567" w:type="dxa"/>
            <w:vMerge/>
            <w:tcMar>
              <w:left w:w="29" w:type="dxa"/>
              <w:right w:w="29" w:type="dxa"/>
            </w:tcMar>
            <w:vAlign w:val="center"/>
          </w:tcPr>
          <w:p w14:paraId="45E65ED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1D24BC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BB1148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Pharmaceutical Technology</w:t>
            </w:r>
          </w:p>
        </w:tc>
        <w:tc>
          <w:tcPr>
            <w:tcW w:w="2268" w:type="dxa"/>
            <w:tcMar>
              <w:left w:w="29" w:type="dxa"/>
              <w:right w:w="29" w:type="dxa"/>
            </w:tcMar>
            <w:vAlign w:val="center"/>
          </w:tcPr>
          <w:p w14:paraId="036DBB6B" w14:textId="77777777" w:rsidR="00ED2CB8" w:rsidRPr="009702BD" w:rsidRDefault="00ED2CB8" w:rsidP="00CD4212">
            <w:pPr>
              <w:rPr>
                <w:rFonts w:ascii="Arial" w:hAnsi="Arial" w:cs="Arial"/>
                <w:sz w:val="20"/>
                <w:szCs w:val="20"/>
              </w:rPr>
            </w:pPr>
          </w:p>
        </w:tc>
        <w:tc>
          <w:tcPr>
            <w:tcW w:w="1985" w:type="dxa"/>
            <w:vAlign w:val="center"/>
          </w:tcPr>
          <w:p w14:paraId="23BB9DDD" w14:textId="77777777" w:rsidR="00ED2CB8" w:rsidRPr="009702BD" w:rsidRDefault="00ED2CB8" w:rsidP="00CD4212">
            <w:pPr>
              <w:rPr>
                <w:rFonts w:ascii="Arial" w:hAnsi="Arial" w:cs="Arial"/>
                <w:sz w:val="20"/>
                <w:szCs w:val="20"/>
              </w:rPr>
            </w:pPr>
          </w:p>
        </w:tc>
      </w:tr>
      <w:tr w:rsidR="00ED2CB8" w:rsidRPr="009702BD" w14:paraId="629D441E" w14:textId="77777777" w:rsidTr="00427124">
        <w:trPr>
          <w:trHeight w:val="374"/>
          <w:jc w:val="center"/>
        </w:trPr>
        <w:tc>
          <w:tcPr>
            <w:tcW w:w="567" w:type="dxa"/>
            <w:vMerge/>
            <w:tcMar>
              <w:left w:w="29" w:type="dxa"/>
              <w:right w:w="29" w:type="dxa"/>
            </w:tcMar>
            <w:vAlign w:val="center"/>
          </w:tcPr>
          <w:p w14:paraId="7C93566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B67B7E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50772E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Print &amp; Media Technology</w:t>
            </w:r>
          </w:p>
        </w:tc>
        <w:tc>
          <w:tcPr>
            <w:tcW w:w="2268" w:type="dxa"/>
            <w:tcMar>
              <w:left w:w="29" w:type="dxa"/>
              <w:right w:w="29" w:type="dxa"/>
            </w:tcMar>
            <w:vAlign w:val="center"/>
          </w:tcPr>
          <w:p w14:paraId="59CF3100" w14:textId="77777777" w:rsidR="00ED2CB8" w:rsidRPr="009702BD" w:rsidRDefault="00ED2CB8" w:rsidP="00CD4212">
            <w:pPr>
              <w:rPr>
                <w:rFonts w:ascii="Arial" w:hAnsi="Arial" w:cs="Arial"/>
                <w:sz w:val="20"/>
                <w:szCs w:val="20"/>
              </w:rPr>
            </w:pPr>
          </w:p>
        </w:tc>
        <w:tc>
          <w:tcPr>
            <w:tcW w:w="1985" w:type="dxa"/>
            <w:vAlign w:val="center"/>
          </w:tcPr>
          <w:p w14:paraId="7C97B23A" w14:textId="77777777" w:rsidR="00ED2CB8" w:rsidRPr="009702BD" w:rsidRDefault="00ED2CB8" w:rsidP="00CD4212">
            <w:pPr>
              <w:rPr>
                <w:rFonts w:ascii="Arial" w:hAnsi="Arial" w:cs="Arial"/>
                <w:sz w:val="20"/>
                <w:szCs w:val="20"/>
              </w:rPr>
            </w:pPr>
          </w:p>
        </w:tc>
      </w:tr>
      <w:tr w:rsidR="00ED2CB8" w:rsidRPr="009702BD" w14:paraId="5B78682A" w14:textId="77777777" w:rsidTr="00427124">
        <w:trPr>
          <w:trHeight w:val="374"/>
          <w:jc w:val="center"/>
        </w:trPr>
        <w:tc>
          <w:tcPr>
            <w:tcW w:w="567" w:type="dxa"/>
            <w:vMerge/>
            <w:tcMar>
              <w:left w:w="29" w:type="dxa"/>
              <w:right w:w="29" w:type="dxa"/>
            </w:tcMar>
            <w:vAlign w:val="center"/>
          </w:tcPr>
          <w:p w14:paraId="464B263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C05D45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6B0B91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Printing Technology</w:t>
            </w:r>
          </w:p>
        </w:tc>
        <w:tc>
          <w:tcPr>
            <w:tcW w:w="2268" w:type="dxa"/>
            <w:tcMar>
              <w:left w:w="29" w:type="dxa"/>
              <w:right w:w="29" w:type="dxa"/>
            </w:tcMar>
            <w:vAlign w:val="center"/>
          </w:tcPr>
          <w:p w14:paraId="14B9A83C" w14:textId="77777777" w:rsidR="00ED2CB8" w:rsidRPr="009702BD" w:rsidRDefault="00ED2CB8" w:rsidP="00CD4212">
            <w:pPr>
              <w:rPr>
                <w:rFonts w:ascii="Arial" w:hAnsi="Arial" w:cs="Arial"/>
                <w:sz w:val="20"/>
                <w:szCs w:val="20"/>
              </w:rPr>
            </w:pPr>
          </w:p>
        </w:tc>
        <w:tc>
          <w:tcPr>
            <w:tcW w:w="1985" w:type="dxa"/>
            <w:vAlign w:val="center"/>
          </w:tcPr>
          <w:p w14:paraId="3177C975" w14:textId="77777777" w:rsidR="00ED2CB8" w:rsidRPr="009702BD" w:rsidRDefault="00ED2CB8" w:rsidP="00CD4212">
            <w:pPr>
              <w:rPr>
                <w:rFonts w:ascii="Arial" w:hAnsi="Arial" w:cs="Arial"/>
                <w:sz w:val="20"/>
                <w:szCs w:val="20"/>
              </w:rPr>
            </w:pPr>
          </w:p>
        </w:tc>
      </w:tr>
      <w:tr w:rsidR="00ED2CB8" w:rsidRPr="009702BD" w14:paraId="0928E18B" w14:textId="77777777" w:rsidTr="00427124">
        <w:trPr>
          <w:trHeight w:val="374"/>
          <w:jc w:val="center"/>
        </w:trPr>
        <w:tc>
          <w:tcPr>
            <w:tcW w:w="567" w:type="dxa"/>
            <w:vMerge/>
            <w:tcMar>
              <w:left w:w="29" w:type="dxa"/>
              <w:right w:w="29" w:type="dxa"/>
            </w:tcMar>
            <w:vAlign w:val="center"/>
          </w:tcPr>
          <w:p w14:paraId="35410B3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B5835C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213728D"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Production Engineering</w:t>
            </w:r>
          </w:p>
        </w:tc>
        <w:tc>
          <w:tcPr>
            <w:tcW w:w="2268" w:type="dxa"/>
            <w:tcMar>
              <w:left w:w="29" w:type="dxa"/>
              <w:right w:w="29" w:type="dxa"/>
            </w:tcMar>
            <w:vAlign w:val="center"/>
          </w:tcPr>
          <w:p w14:paraId="5F1E5699" w14:textId="77777777" w:rsidR="00ED2CB8" w:rsidRPr="009702BD" w:rsidRDefault="00ED2CB8" w:rsidP="00CD4212">
            <w:pPr>
              <w:rPr>
                <w:rFonts w:ascii="Arial" w:hAnsi="Arial" w:cs="Arial"/>
                <w:sz w:val="20"/>
                <w:szCs w:val="20"/>
              </w:rPr>
            </w:pPr>
          </w:p>
        </w:tc>
        <w:tc>
          <w:tcPr>
            <w:tcW w:w="1985" w:type="dxa"/>
            <w:vAlign w:val="center"/>
          </w:tcPr>
          <w:p w14:paraId="29ED2172" w14:textId="77777777" w:rsidR="00ED2CB8" w:rsidRPr="009702BD" w:rsidRDefault="00ED2CB8" w:rsidP="00CD4212">
            <w:pPr>
              <w:rPr>
                <w:rFonts w:ascii="Arial" w:hAnsi="Arial" w:cs="Arial"/>
                <w:sz w:val="20"/>
                <w:szCs w:val="20"/>
              </w:rPr>
            </w:pPr>
          </w:p>
        </w:tc>
      </w:tr>
      <w:tr w:rsidR="00ED2CB8" w:rsidRPr="009702BD" w14:paraId="4EC3FF83" w14:textId="77777777" w:rsidTr="00427124">
        <w:trPr>
          <w:trHeight w:val="374"/>
          <w:jc w:val="center"/>
        </w:trPr>
        <w:tc>
          <w:tcPr>
            <w:tcW w:w="567" w:type="dxa"/>
            <w:vMerge/>
            <w:tcMar>
              <w:left w:w="29" w:type="dxa"/>
              <w:right w:w="29" w:type="dxa"/>
            </w:tcMar>
            <w:vAlign w:val="center"/>
          </w:tcPr>
          <w:p w14:paraId="00613DC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8BE28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A7ED3E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Rubber &amp; Plastic Technology Engineering</w:t>
            </w:r>
          </w:p>
        </w:tc>
        <w:tc>
          <w:tcPr>
            <w:tcW w:w="2268" w:type="dxa"/>
            <w:tcMar>
              <w:left w:w="29" w:type="dxa"/>
              <w:right w:w="29" w:type="dxa"/>
            </w:tcMar>
            <w:vAlign w:val="center"/>
          </w:tcPr>
          <w:p w14:paraId="1E931763" w14:textId="77777777" w:rsidR="00ED2CB8" w:rsidRPr="009702BD" w:rsidRDefault="00ED2CB8" w:rsidP="00CD4212">
            <w:pPr>
              <w:rPr>
                <w:rFonts w:ascii="Arial" w:hAnsi="Arial" w:cs="Arial"/>
                <w:sz w:val="20"/>
                <w:szCs w:val="20"/>
              </w:rPr>
            </w:pPr>
          </w:p>
        </w:tc>
        <w:tc>
          <w:tcPr>
            <w:tcW w:w="1985" w:type="dxa"/>
            <w:vAlign w:val="center"/>
          </w:tcPr>
          <w:p w14:paraId="0BF4F0BB" w14:textId="77777777" w:rsidR="00ED2CB8" w:rsidRPr="009702BD" w:rsidRDefault="00ED2CB8" w:rsidP="00CD4212">
            <w:pPr>
              <w:rPr>
                <w:rFonts w:ascii="Arial" w:hAnsi="Arial" w:cs="Arial"/>
                <w:sz w:val="20"/>
                <w:szCs w:val="20"/>
              </w:rPr>
            </w:pPr>
          </w:p>
        </w:tc>
      </w:tr>
      <w:tr w:rsidR="00ED2CB8" w:rsidRPr="009702BD" w14:paraId="4F109110" w14:textId="77777777" w:rsidTr="00427124">
        <w:trPr>
          <w:trHeight w:val="374"/>
          <w:jc w:val="center"/>
        </w:trPr>
        <w:tc>
          <w:tcPr>
            <w:tcW w:w="567" w:type="dxa"/>
            <w:vMerge/>
            <w:tcMar>
              <w:left w:w="29" w:type="dxa"/>
              <w:right w:w="29" w:type="dxa"/>
            </w:tcMar>
            <w:vAlign w:val="center"/>
          </w:tcPr>
          <w:p w14:paraId="502E2CAA"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6745B10"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8D63E7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Structural Engineering</w:t>
            </w:r>
          </w:p>
        </w:tc>
        <w:tc>
          <w:tcPr>
            <w:tcW w:w="2268" w:type="dxa"/>
            <w:tcMar>
              <w:left w:w="29" w:type="dxa"/>
              <w:right w:w="29" w:type="dxa"/>
            </w:tcMar>
            <w:vAlign w:val="center"/>
          </w:tcPr>
          <w:p w14:paraId="1E274A47" w14:textId="77777777" w:rsidR="00ED2CB8" w:rsidRPr="009702BD" w:rsidRDefault="00ED2CB8" w:rsidP="00CD4212">
            <w:pPr>
              <w:rPr>
                <w:rFonts w:ascii="Arial" w:hAnsi="Arial" w:cs="Arial"/>
                <w:sz w:val="20"/>
                <w:szCs w:val="20"/>
              </w:rPr>
            </w:pPr>
          </w:p>
        </w:tc>
        <w:tc>
          <w:tcPr>
            <w:tcW w:w="1985" w:type="dxa"/>
            <w:vAlign w:val="center"/>
          </w:tcPr>
          <w:p w14:paraId="6459409C" w14:textId="77777777" w:rsidR="00ED2CB8" w:rsidRPr="009702BD" w:rsidRDefault="00ED2CB8" w:rsidP="00CD4212">
            <w:pPr>
              <w:rPr>
                <w:rFonts w:ascii="Arial" w:hAnsi="Arial" w:cs="Arial"/>
                <w:sz w:val="20"/>
                <w:szCs w:val="20"/>
              </w:rPr>
            </w:pPr>
          </w:p>
        </w:tc>
      </w:tr>
      <w:tr w:rsidR="00ED2CB8" w:rsidRPr="009702BD" w14:paraId="096E5D9C" w14:textId="77777777" w:rsidTr="00427124">
        <w:trPr>
          <w:trHeight w:val="374"/>
          <w:jc w:val="center"/>
        </w:trPr>
        <w:tc>
          <w:tcPr>
            <w:tcW w:w="567" w:type="dxa"/>
            <w:vMerge/>
            <w:tcMar>
              <w:left w:w="29" w:type="dxa"/>
              <w:right w:w="29" w:type="dxa"/>
            </w:tcMar>
            <w:vAlign w:val="center"/>
          </w:tcPr>
          <w:p w14:paraId="4999FE56"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BEF5D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FE9453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Telecommunication Engineering</w:t>
            </w:r>
          </w:p>
        </w:tc>
        <w:tc>
          <w:tcPr>
            <w:tcW w:w="2268" w:type="dxa"/>
            <w:tcMar>
              <w:left w:w="29" w:type="dxa"/>
              <w:right w:w="29" w:type="dxa"/>
            </w:tcMar>
            <w:vAlign w:val="center"/>
          </w:tcPr>
          <w:p w14:paraId="731042B6" w14:textId="77777777" w:rsidR="00ED2CB8" w:rsidRPr="009702BD" w:rsidRDefault="00ED2CB8" w:rsidP="00CD4212">
            <w:pPr>
              <w:rPr>
                <w:rFonts w:ascii="Arial" w:hAnsi="Arial" w:cs="Arial"/>
                <w:sz w:val="20"/>
                <w:szCs w:val="20"/>
              </w:rPr>
            </w:pPr>
          </w:p>
        </w:tc>
        <w:tc>
          <w:tcPr>
            <w:tcW w:w="1985" w:type="dxa"/>
            <w:vAlign w:val="center"/>
          </w:tcPr>
          <w:p w14:paraId="51DC3F1F" w14:textId="77777777" w:rsidR="00ED2CB8" w:rsidRPr="009702BD" w:rsidRDefault="00ED2CB8" w:rsidP="00CD4212">
            <w:pPr>
              <w:rPr>
                <w:rFonts w:ascii="Arial" w:hAnsi="Arial" w:cs="Arial"/>
                <w:sz w:val="20"/>
                <w:szCs w:val="20"/>
              </w:rPr>
            </w:pPr>
          </w:p>
        </w:tc>
      </w:tr>
      <w:tr w:rsidR="00ED2CB8" w:rsidRPr="009702BD" w14:paraId="1DF4B3AB" w14:textId="77777777" w:rsidTr="00427124">
        <w:trPr>
          <w:trHeight w:val="374"/>
          <w:jc w:val="center"/>
        </w:trPr>
        <w:tc>
          <w:tcPr>
            <w:tcW w:w="567" w:type="dxa"/>
            <w:vMerge/>
            <w:tcMar>
              <w:left w:w="29" w:type="dxa"/>
              <w:right w:w="29" w:type="dxa"/>
            </w:tcMar>
            <w:vAlign w:val="center"/>
          </w:tcPr>
          <w:p w14:paraId="6A09D8E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6D1F3D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F84A9F2"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Textile Technology</w:t>
            </w:r>
          </w:p>
        </w:tc>
        <w:tc>
          <w:tcPr>
            <w:tcW w:w="2268" w:type="dxa"/>
            <w:tcMar>
              <w:left w:w="29" w:type="dxa"/>
              <w:right w:w="29" w:type="dxa"/>
            </w:tcMar>
            <w:vAlign w:val="center"/>
          </w:tcPr>
          <w:p w14:paraId="6F7861C8" w14:textId="77777777" w:rsidR="00ED2CB8" w:rsidRPr="009702BD" w:rsidRDefault="00ED2CB8" w:rsidP="00CD4212">
            <w:pPr>
              <w:rPr>
                <w:rFonts w:ascii="Arial" w:hAnsi="Arial" w:cs="Arial"/>
                <w:sz w:val="20"/>
                <w:szCs w:val="20"/>
              </w:rPr>
            </w:pPr>
          </w:p>
        </w:tc>
        <w:tc>
          <w:tcPr>
            <w:tcW w:w="1985" w:type="dxa"/>
            <w:vAlign w:val="center"/>
          </w:tcPr>
          <w:p w14:paraId="784C30AF" w14:textId="77777777" w:rsidR="00ED2CB8" w:rsidRPr="009702BD" w:rsidRDefault="00ED2CB8" w:rsidP="00CD4212">
            <w:pPr>
              <w:rPr>
                <w:rFonts w:ascii="Arial" w:hAnsi="Arial" w:cs="Arial"/>
                <w:sz w:val="20"/>
                <w:szCs w:val="20"/>
              </w:rPr>
            </w:pPr>
          </w:p>
        </w:tc>
      </w:tr>
      <w:tr w:rsidR="00ED2CB8" w:rsidRPr="009702BD" w14:paraId="6A25A3F9" w14:textId="77777777" w:rsidTr="00427124">
        <w:trPr>
          <w:trHeight w:val="374"/>
          <w:jc w:val="center"/>
        </w:trPr>
        <w:tc>
          <w:tcPr>
            <w:tcW w:w="567" w:type="dxa"/>
            <w:vMerge/>
            <w:tcMar>
              <w:left w:w="29" w:type="dxa"/>
              <w:right w:w="29" w:type="dxa"/>
            </w:tcMar>
            <w:vAlign w:val="center"/>
          </w:tcPr>
          <w:p w14:paraId="4F9D77F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7103E8E"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53CC924"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Textile Technology/ Engineering</w:t>
            </w:r>
          </w:p>
        </w:tc>
        <w:tc>
          <w:tcPr>
            <w:tcW w:w="2268" w:type="dxa"/>
            <w:tcMar>
              <w:left w:w="29" w:type="dxa"/>
              <w:right w:w="29" w:type="dxa"/>
            </w:tcMar>
            <w:vAlign w:val="center"/>
          </w:tcPr>
          <w:p w14:paraId="37FD5813" w14:textId="77777777" w:rsidR="00ED2CB8" w:rsidRPr="009702BD" w:rsidRDefault="00ED2CB8" w:rsidP="00CD4212">
            <w:pPr>
              <w:rPr>
                <w:rFonts w:ascii="Arial" w:hAnsi="Arial" w:cs="Arial"/>
                <w:sz w:val="20"/>
                <w:szCs w:val="20"/>
              </w:rPr>
            </w:pPr>
          </w:p>
        </w:tc>
        <w:tc>
          <w:tcPr>
            <w:tcW w:w="1985" w:type="dxa"/>
            <w:vAlign w:val="center"/>
          </w:tcPr>
          <w:p w14:paraId="0D289D42" w14:textId="77777777" w:rsidR="00ED2CB8" w:rsidRPr="009702BD" w:rsidRDefault="00ED2CB8" w:rsidP="00CD4212">
            <w:pPr>
              <w:rPr>
                <w:rFonts w:ascii="Arial" w:hAnsi="Arial" w:cs="Arial"/>
                <w:sz w:val="20"/>
                <w:szCs w:val="20"/>
              </w:rPr>
            </w:pPr>
          </w:p>
        </w:tc>
      </w:tr>
      <w:tr w:rsidR="00ED2CB8" w:rsidRPr="009702BD" w14:paraId="00F13AD6" w14:textId="77777777" w:rsidTr="00427124">
        <w:trPr>
          <w:trHeight w:val="374"/>
          <w:jc w:val="center"/>
        </w:trPr>
        <w:tc>
          <w:tcPr>
            <w:tcW w:w="567" w:type="dxa"/>
            <w:vMerge/>
            <w:tcMar>
              <w:left w:w="29" w:type="dxa"/>
              <w:right w:w="29" w:type="dxa"/>
            </w:tcMar>
            <w:vAlign w:val="center"/>
          </w:tcPr>
          <w:p w14:paraId="41106DBC"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E4E9CD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8E2B766"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Thermal Engineering</w:t>
            </w:r>
          </w:p>
        </w:tc>
        <w:tc>
          <w:tcPr>
            <w:tcW w:w="2268" w:type="dxa"/>
            <w:tcMar>
              <w:left w:w="29" w:type="dxa"/>
              <w:right w:w="29" w:type="dxa"/>
            </w:tcMar>
            <w:vAlign w:val="center"/>
          </w:tcPr>
          <w:p w14:paraId="4CA283BE" w14:textId="77777777" w:rsidR="00ED2CB8" w:rsidRPr="009702BD" w:rsidRDefault="00ED2CB8" w:rsidP="00CD4212">
            <w:pPr>
              <w:rPr>
                <w:rFonts w:ascii="Arial" w:hAnsi="Arial" w:cs="Arial"/>
                <w:sz w:val="20"/>
                <w:szCs w:val="20"/>
              </w:rPr>
            </w:pPr>
          </w:p>
        </w:tc>
        <w:tc>
          <w:tcPr>
            <w:tcW w:w="1985" w:type="dxa"/>
            <w:vAlign w:val="center"/>
          </w:tcPr>
          <w:p w14:paraId="11A4F900" w14:textId="77777777" w:rsidR="00ED2CB8" w:rsidRPr="009702BD" w:rsidRDefault="00ED2CB8" w:rsidP="00CD4212">
            <w:pPr>
              <w:rPr>
                <w:rFonts w:ascii="Arial" w:hAnsi="Arial" w:cs="Arial"/>
                <w:sz w:val="20"/>
                <w:szCs w:val="20"/>
              </w:rPr>
            </w:pPr>
          </w:p>
        </w:tc>
      </w:tr>
      <w:tr w:rsidR="00ED2CB8" w:rsidRPr="009702BD" w14:paraId="371FD0E6" w14:textId="77777777" w:rsidTr="00427124">
        <w:trPr>
          <w:trHeight w:val="374"/>
          <w:jc w:val="center"/>
        </w:trPr>
        <w:tc>
          <w:tcPr>
            <w:tcW w:w="567" w:type="dxa"/>
            <w:vMerge/>
            <w:tcMar>
              <w:left w:w="29" w:type="dxa"/>
              <w:right w:w="29" w:type="dxa"/>
            </w:tcMar>
            <w:vAlign w:val="center"/>
          </w:tcPr>
          <w:p w14:paraId="416AE24F" w14:textId="77777777" w:rsidR="00ED2CB8" w:rsidRPr="009702BD" w:rsidRDefault="00ED2CB8" w:rsidP="00CD4212">
            <w:pPr>
              <w:spacing w:after="0" w:line="240" w:lineRule="auto"/>
              <w:rPr>
                <w:rFonts w:ascii="Arial" w:hAnsi="Arial" w:cs="Arial"/>
                <w:sz w:val="20"/>
                <w:szCs w:val="20"/>
              </w:rPr>
            </w:pPr>
          </w:p>
        </w:tc>
        <w:tc>
          <w:tcPr>
            <w:tcW w:w="1135" w:type="dxa"/>
            <w:vMerge/>
            <w:tcMar>
              <w:left w:w="29" w:type="dxa"/>
              <w:right w:w="29" w:type="dxa"/>
            </w:tcMar>
            <w:vAlign w:val="center"/>
          </w:tcPr>
          <w:p w14:paraId="3C78BDE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F19231F" w14:textId="77777777" w:rsidR="00ED2CB8" w:rsidRPr="009B36A0" w:rsidRDefault="00ED2CB8" w:rsidP="00CD4212">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026559EC" w14:textId="77777777" w:rsidR="00ED2CB8" w:rsidRPr="009702BD" w:rsidRDefault="00ED2CB8" w:rsidP="00CD4212">
            <w:pPr>
              <w:rPr>
                <w:rFonts w:ascii="Arial" w:hAnsi="Arial" w:cs="Arial"/>
                <w:sz w:val="20"/>
                <w:szCs w:val="20"/>
              </w:rPr>
            </w:pPr>
          </w:p>
        </w:tc>
        <w:tc>
          <w:tcPr>
            <w:tcW w:w="1985" w:type="dxa"/>
            <w:vAlign w:val="center"/>
          </w:tcPr>
          <w:p w14:paraId="05375761" w14:textId="77777777" w:rsidR="00ED2CB8" w:rsidRPr="009702BD" w:rsidRDefault="00ED2CB8" w:rsidP="00CD4212">
            <w:pPr>
              <w:rPr>
                <w:rFonts w:ascii="Arial" w:hAnsi="Arial" w:cs="Arial"/>
                <w:sz w:val="20"/>
                <w:szCs w:val="20"/>
              </w:rPr>
            </w:pPr>
          </w:p>
        </w:tc>
      </w:tr>
      <w:tr w:rsidR="00ED2CB8" w:rsidRPr="009702BD" w14:paraId="19FF9E37" w14:textId="77777777" w:rsidTr="00427124">
        <w:trPr>
          <w:trHeight w:val="374"/>
          <w:jc w:val="center"/>
        </w:trPr>
        <w:tc>
          <w:tcPr>
            <w:tcW w:w="567" w:type="dxa"/>
            <w:vMerge/>
            <w:tcMar>
              <w:left w:w="29" w:type="dxa"/>
              <w:right w:w="29" w:type="dxa"/>
            </w:tcMar>
            <w:vAlign w:val="center"/>
          </w:tcPr>
          <w:p w14:paraId="5A9DDBEA" w14:textId="77777777" w:rsidR="00ED2CB8" w:rsidRPr="009702BD" w:rsidRDefault="00ED2CB8" w:rsidP="00CD4212">
            <w:pPr>
              <w:spacing w:after="0" w:line="240" w:lineRule="auto"/>
              <w:rPr>
                <w:rFonts w:ascii="Arial" w:hAnsi="Arial" w:cs="Arial"/>
                <w:sz w:val="20"/>
                <w:szCs w:val="20"/>
              </w:rPr>
            </w:pPr>
          </w:p>
        </w:tc>
        <w:tc>
          <w:tcPr>
            <w:tcW w:w="1135" w:type="dxa"/>
            <w:vMerge/>
            <w:tcMar>
              <w:left w:w="29" w:type="dxa"/>
              <w:right w:w="29" w:type="dxa"/>
            </w:tcMar>
            <w:vAlign w:val="center"/>
          </w:tcPr>
          <w:p w14:paraId="750A7EC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EAF02F8" w14:textId="77777777" w:rsidR="00ED2CB8" w:rsidRDefault="00ED2CB8" w:rsidP="00CD4212">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0B11BA0A" w14:textId="77777777" w:rsidR="00ED2CB8" w:rsidRPr="009702BD" w:rsidRDefault="00ED2CB8" w:rsidP="00CD4212">
            <w:pPr>
              <w:rPr>
                <w:rFonts w:ascii="Arial" w:hAnsi="Arial" w:cs="Arial"/>
                <w:sz w:val="20"/>
                <w:szCs w:val="20"/>
              </w:rPr>
            </w:pPr>
          </w:p>
        </w:tc>
        <w:tc>
          <w:tcPr>
            <w:tcW w:w="1985" w:type="dxa"/>
            <w:vAlign w:val="center"/>
          </w:tcPr>
          <w:p w14:paraId="421AD239" w14:textId="77777777" w:rsidR="00ED2CB8" w:rsidRPr="009702BD" w:rsidRDefault="00ED2CB8" w:rsidP="00CD4212">
            <w:pPr>
              <w:rPr>
                <w:rFonts w:ascii="Arial" w:hAnsi="Arial" w:cs="Arial"/>
                <w:sz w:val="20"/>
                <w:szCs w:val="20"/>
              </w:rPr>
            </w:pPr>
          </w:p>
        </w:tc>
      </w:tr>
      <w:tr w:rsidR="00ED2CB8" w:rsidRPr="009702BD" w14:paraId="2998CCE7" w14:textId="77777777" w:rsidTr="00427124">
        <w:trPr>
          <w:trHeight w:val="506"/>
          <w:jc w:val="center"/>
        </w:trPr>
        <w:tc>
          <w:tcPr>
            <w:tcW w:w="567" w:type="dxa"/>
            <w:vMerge/>
            <w:tcMar>
              <w:left w:w="29" w:type="dxa"/>
              <w:right w:w="29" w:type="dxa"/>
            </w:tcMar>
            <w:vAlign w:val="center"/>
          </w:tcPr>
          <w:p w14:paraId="7E655EB9" w14:textId="77777777" w:rsidR="00ED2CB8" w:rsidRPr="009702BD" w:rsidRDefault="00ED2CB8" w:rsidP="00CD4212">
            <w:pPr>
              <w:ind w:left="360"/>
              <w:rPr>
                <w:rFonts w:ascii="Arial" w:hAnsi="Arial" w:cs="Arial"/>
                <w:sz w:val="20"/>
                <w:szCs w:val="20"/>
              </w:rPr>
            </w:pPr>
          </w:p>
        </w:tc>
        <w:tc>
          <w:tcPr>
            <w:tcW w:w="1135" w:type="dxa"/>
            <w:vMerge/>
            <w:tcMar>
              <w:left w:w="29" w:type="dxa"/>
              <w:right w:w="29" w:type="dxa"/>
            </w:tcMar>
            <w:vAlign w:val="center"/>
          </w:tcPr>
          <w:p w14:paraId="11EFC8A2" w14:textId="77777777" w:rsidR="00ED2CB8" w:rsidRPr="009702BD" w:rsidRDefault="00ED2CB8" w:rsidP="00CD4212">
            <w:pPr>
              <w:autoSpaceDE w:val="0"/>
              <w:autoSpaceDN w:val="0"/>
              <w:rPr>
                <w:rFonts w:ascii="Arial" w:hAnsi="Arial" w:cs="Arial"/>
                <w:sz w:val="20"/>
                <w:szCs w:val="20"/>
              </w:rPr>
            </w:pPr>
          </w:p>
        </w:tc>
        <w:tc>
          <w:tcPr>
            <w:tcW w:w="7087" w:type="dxa"/>
            <w:gridSpan w:val="2"/>
            <w:vAlign w:val="center"/>
          </w:tcPr>
          <w:p w14:paraId="36F0B835" w14:textId="77777777" w:rsidR="00ED2CB8" w:rsidRPr="009702BD" w:rsidRDefault="00ED2CB8" w:rsidP="00CD4212">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4BD79C6D" w14:textId="77777777" w:rsidR="00ED2CB8" w:rsidRPr="009702BD" w:rsidRDefault="00ED2CB8" w:rsidP="00CD4212">
            <w:pPr>
              <w:rPr>
                <w:rFonts w:ascii="Arial" w:hAnsi="Arial" w:cs="Arial"/>
                <w:sz w:val="20"/>
                <w:szCs w:val="20"/>
              </w:rPr>
            </w:pPr>
          </w:p>
        </w:tc>
      </w:tr>
      <w:tr w:rsidR="00ED2CB8" w:rsidRPr="009702BD" w14:paraId="300E4906" w14:textId="77777777" w:rsidTr="00427124">
        <w:trPr>
          <w:trHeight w:val="1134"/>
          <w:jc w:val="center"/>
        </w:trPr>
        <w:tc>
          <w:tcPr>
            <w:tcW w:w="10774" w:type="dxa"/>
            <w:gridSpan w:val="5"/>
            <w:vAlign w:val="center"/>
          </w:tcPr>
          <w:p w14:paraId="65F98272" w14:textId="77777777" w:rsidR="00ED2CB8" w:rsidRPr="007D70D0" w:rsidRDefault="00ED2CB8" w:rsidP="00CD4212">
            <w:pPr>
              <w:spacing w:after="0"/>
              <w:rPr>
                <w:rFonts w:ascii="Arial" w:hAnsi="Arial" w:cs="Arial"/>
                <w:i/>
                <w:iCs/>
                <w:sz w:val="20"/>
                <w:szCs w:val="20"/>
              </w:rPr>
            </w:pPr>
            <w:r w:rsidRPr="007D70D0">
              <w:rPr>
                <w:rFonts w:ascii="Arial" w:hAnsi="Arial" w:cs="Arial"/>
                <w:i/>
                <w:iCs/>
                <w:sz w:val="20"/>
                <w:szCs w:val="20"/>
              </w:rPr>
              <w:t xml:space="preserve">Note: </w:t>
            </w:r>
          </w:p>
        </w:tc>
      </w:tr>
    </w:tbl>
    <w:p w14:paraId="2F143D74" w14:textId="77777777" w:rsidR="00ED2CB8" w:rsidRDefault="00ED2CB8"/>
    <w:p w14:paraId="36864F8D" w14:textId="77777777" w:rsidR="00ED2CB8" w:rsidRDefault="00ED2CB8"/>
    <w:p w14:paraId="59A6A7D7"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425"/>
        <w:gridCol w:w="1277"/>
        <w:gridCol w:w="4819"/>
        <w:gridCol w:w="2268"/>
        <w:gridCol w:w="1985"/>
      </w:tblGrid>
      <w:tr w:rsidR="007B0465" w:rsidRPr="009702BD" w14:paraId="3550B283" w14:textId="77777777" w:rsidTr="00427124">
        <w:trPr>
          <w:cantSplit/>
          <w:trHeight w:val="374"/>
          <w:jc w:val="center"/>
        </w:trPr>
        <w:tc>
          <w:tcPr>
            <w:tcW w:w="10774" w:type="dxa"/>
            <w:gridSpan w:val="5"/>
            <w:vAlign w:val="center"/>
          </w:tcPr>
          <w:p w14:paraId="6981D837" w14:textId="77777777" w:rsidR="007B0465" w:rsidRPr="007D70D0" w:rsidRDefault="007B0465" w:rsidP="00633776">
            <w:pPr>
              <w:spacing w:after="0"/>
              <w:jc w:val="center"/>
              <w:rPr>
                <w:rFonts w:ascii="Arial" w:hAnsi="Arial" w:cs="Arial"/>
                <w:i/>
                <w:iCs/>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r w:rsidRPr="00BF5E7A">
              <w:rPr>
                <w:rFonts w:ascii="Arial" w:hAnsi="Arial" w:cs="Arial"/>
                <w:b/>
                <w:sz w:val="20"/>
                <w:szCs w:val="20"/>
              </w:rPr>
              <w:t>(</w:t>
            </w:r>
            <w:r>
              <w:rPr>
                <w:rFonts w:ascii="Arial" w:hAnsi="Arial" w:cs="Arial"/>
                <w:b/>
                <w:sz w:val="20"/>
                <w:szCs w:val="20"/>
              </w:rPr>
              <w:t>Ph.D.</w:t>
            </w:r>
            <w:r w:rsidRPr="00BF5E7A">
              <w:rPr>
                <w:rFonts w:ascii="Arial" w:hAnsi="Arial" w:cs="Arial"/>
                <w:b/>
                <w:sz w:val="20"/>
                <w:szCs w:val="20"/>
              </w:rPr>
              <w:t>)</w:t>
            </w:r>
          </w:p>
        </w:tc>
      </w:tr>
      <w:tr w:rsidR="00633776" w:rsidRPr="009702BD" w14:paraId="002D3B45" w14:textId="77777777" w:rsidTr="00427124">
        <w:trPr>
          <w:cantSplit/>
          <w:trHeight w:val="624"/>
          <w:jc w:val="center"/>
        </w:trPr>
        <w:tc>
          <w:tcPr>
            <w:tcW w:w="425" w:type="dxa"/>
            <w:vMerge w:val="restart"/>
            <w:vAlign w:val="center"/>
          </w:tcPr>
          <w:p w14:paraId="73DD2115" w14:textId="77777777" w:rsidR="00633776" w:rsidRPr="00633776" w:rsidRDefault="00ED2CB8" w:rsidP="00633776">
            <w:pPr>
              <w:spacing w:after="0"/>
              <w:rPr>
                <w:rFonts w:ascii="Arial" w:hAnsi="Arial" w:cs="Arial"/>
                <w:bCs/>
                <w:sz w:val="20"/>
                <w:szCs w:val="20"/>
              </w:rPr>
            </w:pPr>
            <w:r>
              <w:rPr>
                <w:rFonts w:ascii="Arial" w:hAnsi="Arial" w:cs="Arial"/>
                <w:bCs/>
                <w:sz w:val="20"/>
                <w:szCs w:val="20"/>
              </w:rPr>
              <w:t>2.5</w:t>
            </w:r>
          </w:p>
        </w:tc>
        <w:tc>
          <w:tcPr>
            <w:tcW w:w="1277" w:type="dxa"/>
            <w:vMerge w:val="restart"/>
            <w:vAlign w:val="center"/>
          </w:tcPr>
          <w:p w14:paraId="054B0623" w14:textId="77777777" w:rsidR="00633776" w:rsidRPr="009702BD" w:rsidRDefault="00633776" w:rsidP="00633776">
            <w:pPr>
              <w:spacing w:after="0"/>
              <w:rPr>
                <w:rFonts w:ascii="Arial" w:hAnsi="Arial" w:cs="Arial"/>
                <w:b/>
                <w:sz w:val="20"/>
                <w:szCs w:val="20"/>
              </w:rPr>
            </w:pPr>
            <w:r w:rsidRPr="00633776">
              <w:rPr>
                <w:rFonts w:ascii="Arial" w:hAnsi="Arial" w:cs="Arial"/>
                <w:sz w:val="20"/>
                <w:szCs w:val="20"/>
              </w:rPr>
              <w:t>Ph.D.</w:t>
            </w:r>
          </w:p>
        </w:tc>
        <w:tc>
          <w:tcPr>
            <w:tcW w:w="4819" w:type="dxa"/>
            <w:vAlign w:val="center"/>
          </w:tcPr>
          <w:p w14:paraId="2A372896" w14:textId="77777777" w:rsidR="00633776" w:rsidRPr="009702BD" w:rsidRDefault="00633776" w:rsidP="00633776">
            <w:pPr>
              <w:spacing w:after="0"/>
              <w:rPr>
                <w:rFonts w:ascii="Arial" w:hAnsi="Arial" w:cs="Arial"/>
                <w:b/>
                <w:sz w:val="20"/>
                <w:szCs w:val="20"/>
              </w:rPr>
            </w:pPr>
            <w:r w:rsidRPr="009702BD">
              <w:rPr>
                <w:rFonts w:ascii="Arial" w:hAnsi="Arial" w:cs="Arial"/>
                <w:b/>
                <w:sz w:val="18"/>
                <w:szCs w:val="18"/>
              </w:rPr>
              <w:t>Programme</w:t>
            </w:r>
          </w:p>
        </w:tc>
        <w:tc>
          <w:tcPr>
            <w:tcW w:w="2268" w:type="dxa"/>
            <w:vAlign w:val="center"/>
          </w:tcPr>
          <w:p w14:paraId="211CBAFE" w14:textId="77777777" w:rsidR="00633776" w:rsidRPr="009702BD" w:rsidRDefault="00633776" w:rsidP="00566BE0">
            <w:pPr>
              <w:spacing w:after="0"/>
              <w:jc w:val="center"/>
              <w:rPr>
                <w:rFonts w:ascii="Arial" w:hAnsi="Arial" w:cs="Arial"/>
                <w:b/>
                <w:sz w:val="20"/>
                <w:szCs w:val="20"/>
              </w:rPr>
            </w:pPr>
            <w:r w:rsidRPr="009702BD">
              <w:rPr>
                <w:rFonts w:ascii="Arial" w:hAnsi="Arial" w:cs="Arial"/>
                <w:b/>
                <w:sz w:val="18"/>
                <w:szCs w:val="18"/>
              </w:rPr>
              <w:t>Duration (Years)</w:t>
            </w:r>
          </w:p>
        </w:tc>
        <w:tc>
          <w:tcPr>
            <w:tcW w:w="1985" w:type="dxa"/>
            <w:vAlign w:val="center"/>
          </w:tcPr>
          <w:p w14:paraId="663E5419" w14:textId="77777777" w:rsidR="00633776" w:rsidRPr="009702BD" w:rsidRDefault="00633776" w:rsidP="00566BE0">
            <w:pPr>
              <w:spacing w:after="0"/>
              <w:jc w:val="center"/>
              <w:rPr>
                <w:rFonts w:ascii="Arial" w:hAnsi="Arial" w:cs="Arial"/>
                <w:b/>
                <w:sz w:val="20"/>
                <w:szCs w:val="20"/>
              </w:rPr>
            </w:pPr>
            <w:r w:rsidRPr="009702BD">
              <w:rPr>
                <w:rFonts w:ascii="Arial" w:hAnsi="Arial" w:cs="Arial"/>
                <w:b/>
                <w:sz w:val="18"/>
                <w:szCs w:val="18"/>
              </w:rPr>
              <w:t>No. of Students</w:t>
            </w:r>
          </w:p>
        </w:tc>
      </w:tr>
      <w:tr w:rsidR="00633776" w:rsidRPr="009702BD" w14:paraId="0DAD2AAC" w14:textId="77777777" w:rsidTr="00427124">
        <w:trPr>
          <w:cantSplit/>
          <w:trHeight w:val="454"/>
          <w:jc w:val="center"/>
        </w:trPr>
        <w:tc>
          <w:tcPr>
            <w:tcW w:w="425" w:type="dxa"/>
            <w:vMerge/>
            <w:vAlign w:val="center"/>
          </w:tcPr>
          <w:p w14:paraId="62478707" w14:textId="77777777" w:rsidR="00633776" w:rsidRDefault="00633776" w:rsidP="00633776">
            <w:pPr>
              <w:spacing w:after="0"/>
              <w:rPr>
                <w:rFonts w:ascii="Arial" w:hAnsi="Arial" w:cs="Arial"/>
                <w:bCs/>
                <w:sz w:val="20"/>
                <w:szCs w:val="20"/>
              </w:rPr>
            </w:pPr>
          </w:p>
        </w:tc>
        <w:tc>
          <w:tcPr>
            <w:tcW w:w="1277" w:type="dxa"/>
            <w:vMerge/>
            <w:vAlign w:val="center"/>
          </w:tcPr>
          <w:p w14:paraId="6D1403E3" w14:textId="77777777" w:rsidR="00633776" w:rsidRPr="009702BD" w:rsidRDefault="00633776" w:rsidP="00633776">
            <w:pPr>
              <w:spacing w:after="0"/>
              <w:rPr>
                <w:rFonts w:ascii="Arial" w:hAnsi="Arial" w:cs="Arial"/>
                <w:b/>
                <w:sz w:val="20"/>
                <w:szCs w:val="20"/>
              </w:rPr>
            </w:pPr>
          </w:p>
        </w:tc>
        <w:tc>
          <w:tcPr>
            <w:tcW w:w="4819" w:type="dxa"/>
            <w:vAlign w:val="center"/>
          </w:tcPr>
          <w:p w14:paraId="33E61CB8"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Aerospace</w:t>
            </w:r>
          </w:p>
        </w:tc>
        <w:tc>
          <w:tcPr>
            <w:tcW w:w="2268" w:type="dxa"/>
            <w:vAlign w:val="center"/>
          </w:tcPr>
          <w:p w14:paraId="1DE87F0F" w14:textId="77777777" w:rsidR="00633776" w:rsidRPr="009702BD" w:rsidRDefault="00633776" w:rsidP="00633776">
            <w:pPr>
              <w:spacing w:after="0"/>
              <w:rPr>
                <w:rFonts w:ascii="Arial" w:hAnsi="Arial" w:cs="Arial"/>
                <w:b/>
                <w:sz w:val="20"/>
                <w:szCs w:val="20"/>
              </w:rPr>
            </w:pPr>
          </w:p>
        </w:tc>
        <w:tc>
          <w:tcPr>
            <w:tcW w:w="1985" w:type="dxa"/>
            <w:vAlign w:val="center"/>
          </w:tcPr>
          <w:p w14:paraId="7B5F2F79" w14:textId="77777777" w:rsidR="00633776" w:rsidRPr="009702BD" w:rsidRDefault="00633776" w:rsidP="00633776">
            <w:pPr>
              <w:spacing w:after="0"/>
              <w:rPr>
                <w:rFonts w:ascii="Arial" w:hAnsi="Arial" w:cs="Arial"/>
                <w:b/>
                <w:sz w:val="20"/>
                <w:szCs w:val="20"/>
              </w:rPr>
            </w:pPr>
          </w:p>
        </w:tc>
      </w:tr>
      <w:tr w:rsidR="00633776" w:rsidRPr="009702BD" w14:paraId="0048B69C" w14:textId="77777777" w:rsidTr="00427124">
        <w:trPr>
          <w:cantSplit/>
          <w:trHeight w:val="454"/>
          <w:jc w:val="center"/>
        </w:trPr>
        <w:tc>
          <w:tcPr>
            <w:tcW w:w="425" w:type="dxa"/>
            <w:vMerge/>
            <w:vAlign w:val="center"/>
          </w:tcPr>
          <w:p w14:paraId="474AC9BF" w14:textId="77777777" w:rsidR="00633776" w:rsidRDefault="00633776" w:rsidP="00633776">
            <w:pPr>
              <w:spacing w:after="0"/>
              <w:rPr>
                <w:rFonts w:ascii="Arial" w:hAnsi="Arial" w:cs="Arial"/>
                <w:bCs/>
                <w:sz w:val="20"/>
                <w:szCs w:val="20"/>
              </w:rPr>
            </w:pPr>
          </w:p>
        </w:tc>
        <w:tc>
          <w:tcPr>
            <w:tcW w:w="1277" w:type="dxa"/>
            <w:vMerge/>
            <w:vAlign w:val="center"/>
          </w:tcPr>
          <w:p w14:paraId="1B2A863F" w14:textId="77777777" w:rsidR="00633776" w:rsidRPr="009702BD" w:rsidRDefault="00633776" w:rsidP="00633776">
            <w:pPr>
              <w:spacing w:after="0"/>
              <w:rPr>
                <w:rFonts w:ascii="Arial" w:hAnsi="Arial" w:cs="Arial"/>
                <w:b/>
                <w:sz w:val="20"/>
                <w:szCs w:val="20"/>
              </w:rPr>
            </w:pPr>
          </w:p>
        </w:tc>
        <w:tc>
          <w:tcPr>
            <w:tcW w:w="4819" w:type="dxa"/>
            <w:vAlign w:val="center"/>
          </w:tcPr>
          <w:p w14:paraId="496CDAE7"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Biotech</w:t>
            </w:r>
          </w:p>
        </w:tc>
        <w:tc>
          <w:tcPr>
            <w:tcW w:w="2268" w:type="dxa"/>
            <w:vAlign w:val="center"/>
          </w:tcPr>
          <w:p w14:paraId="7016BCB6" w14:textId="77777777" w:rsidR="00633776" w:rsidRPr="009702BD" w:rsidRDefault="00633776" w:rsidP="00633776">
            <w:pPr>
              <w:spacing w:after="0"/>
              <w:rPr>
                <w:rFonts w:ascii="Arial" w:hAnsi="Arial" w:cs="Arial"/>
                <w:b/>
                <w:sz w:val="20"/>
                <w:szCs w:val="20"/>
              </w:rPr>
            </w:pPr>
          </w:p>
        </w:tc>
        <w:tc>
          <w:tcPr>
            <w:tcW w:w="1985" w:type="dxa"/>
            <w:vAlign w:val="center"/>
          </w:tcPr>
          <w:p w14:paraId="3352886E" w14:textId="77777777" w:rsidR="00633776" w:rsidRPr="009702BD" w:rsidRDefault="00633776" w:rsidP="00633776">
            <w:pPr>
              <w:spacing w:after="0"/>
              <w:rPr>
                <w:rFonts w:ascii="Arial" w:hAnsi="Arial" w:cs="Arial"/>
                <w:b/>
                <w:sz w:val="20"/>
                <w:szCs w:val="20"/>
              </w:rPr>
            </w:pPr>
          </w:p>
        </w:tc>
      </w:tr>
      <w:tr w:rsidR="00633776" w:rsidRPr="009702BD" w14:paraId="75D1E1DF" w14:textId="77777777" w:rsidTr="00427124">
        <w:trPr>
          <w:cantSplit/>
          <w:trHeight w:val="454"/>
          <w:jc w:val="center"/>
        </w:trPr>
        <w:tc>
          <w:tcPr>
            <w:tcW w:w="425" w:type="dxa"/>
            <w:vMerge/>
            <w:vAlign w:val="center"/>
          </w:tcPr>
          <w:p w14:paraId="00923F90" w14:textId="77777777" w:rsidR="00633776" w:rsidRDefault="00633776" w:rsidP="00633776">
            <w:pPr>
              <w:spacing w:after="0"/>
              <w:rPr>
                <w:rFonts w:ascii="Arial" w:hAnsi="Arial" w:cs="Arial"/>
                <w:bCs/>
                <w:sz w:val="20"/>
                <w:szCs w:val="20"/>
              </w:rPr>
            </w:pPr>
          </w:p>
        </w:tc>
        <w:tc>
          <w:tcPr>
            <w:tcW w:w="1277" w:type="dxa"/>
            <w:vMerge/>
            <w:vAlign w:val="center"/>
          </w:tcPr>
          <w:p w14:paraId="059D3655" w14:textId="77777777" w:rsidR="00633776" w:rsidRPr="009702BD" w:rsidRDefault="00633776" w:rsidP="00633776">
            <w:pPr>
              <w:spacing w:after="0"/>
              <w:rPr>
                <w:rFonts w:ascii="Arial" w:hAnsi="Arial" w:cs="Arial"/>
                <w:b/>
                <w:sz w:val="20"/>
                <w:szCs w:val="20"/>
              </w:rPr>
            </w:pPr>
          </w:p>
        </w:tc>
        <w:tc>
          <w:tcPr>
            <w:tcW w:w="4819" w:type="dxa"/>
            <w:vAlign w:val="center"/>
          </w:tcPr>
          <w:p w14:paraId="7B3A1382"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Chemicals</w:t>
            </w:r>
          </w:p>
        </w:tc>
        <w:tc>
          <w:tcPr>
            <w:tcW w:w="2268" w:type="dxa"/>
            <w:vAlign w:val="center"/>
          </w:tcPr>
          <w:p w14:paraId="7E0B6353" w14:textId="77777777" w:rsidR="00633776" w:rsidRPr="009702BD" w:rsidRDefault="00633776" w:rsidP="00633776">
            <w:pPr>
              <w:spacing w:after="0"/>
              <w:rPr>
                <w:rFonts w:ascii="Arial" w:hAnsi="Arial" w:cs="Arial"/>
                <w:b/>
                <w:sz w:val="20"/>
                <w:szCs w:val="20"/>
              </w:rPr>
            </w:pPr>
          </w:p>
        </w:tc>
        <w:tc>
          <w:tcPr>
            <w:tcW w:w="1985" w:type="dxa"/>
            <w:vAlign w:val="center"/>
          </w:tcPr>
          <w:p w14:paraId="15EE6629" w14:textId="77777777" w:rsidR="00633776" w:rsidRPr="009702BD" w:rsidRDefault="00633776" w:rsidP="00633776">
            <w:pPr>
              <w:spacing w:after="0"/>
              <w:rPr>
                <w:rFonts w:ascii="Arial" w:hAnsi="Arial" w:cs="Arial"/>
                <w:b/>
                <w:sz w:val="20"/>
                <w:szCs w:val="20"/>
              </w:rPr>
            </w:pPr>
          </w:p>
        </w:tc>
      </w:tr>
      <w:tr w:rsidR="00633776" w:rsidRPr="009702BD" w14:paraId="503F5CFE" w14:textId="77777777" w:rsidTr="00427124">
        <w:trPr>
          <w:cantSplit/>
          <w:trHeight w:val="454"/>
          <w:jc w:val="center"/>
        </w:trPr>
        <w:tc>
          <w:tcPr>
            <w:tcW w:w="425" w:type="dxa"/>
            <w:vMerge/>
            <w:vAlign w:val="center"/>
          </w:tcPr>
          <w:p w14:paraId="0FD323F2" w14:textId="77777777" w:rsidR="00633776" w:rsidRDefault="00633776" w:rsidP="00633776">
            <w:pPr>
              <w:spacing w:after="0"/>
              <w:rPr>
                <w:rFonts w:ascii="Arial" w:hAnsi="Arial" w:cs="Arial"/>
                <w:bCs/>
                <w:sz w:val="20"/>
                <w:szCs w:val="20"/>
              </w:rPr>
            </w:pPr>
          </w:p>
        </w:tc>
        <w:tc>
          <w:tcPr>
            <w:tcW w:w="1277" w:type="dxa"/>
            <w:vMerge/>
            <w:vAlign w:val="center"/>
          </w:tcPr>
          <w:p w14:paraId="3216BF2D" w14:textId="77777777" w:rsidR="00633776" w:rsidRPr="009702BD" w:rsidRDefault="00633776" w:rsidP="00633776">
            <w:pPr>
              <w:spacing w:after="0"/>
              <w:rPr>
                <w:rFonts w:ascii="Arial" w:hAnsi="Arial" w:cs="Arial"/>
                <w:b/>
                <w:sz w:val="20"/>
                <w:szCs w:val="20"/>
              </w:rPr>
            </w:pPr>
          </w:p>
        </w:tc>
        <w:tc>
          <w:tcPr>
            <w:tcW w:w="4819" w:type="dxa"/>
            <w:vAlign w:val="center"/>
          </w:tcPr>
          <w:p w14:paraId="2DB0E708"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Civil</w:t>
            </w:r>
          </w:p>
        </w:tc>
        <w:tc>
          <w:tcPr>
            <w:tcW w:w="2268" w:type="dxa"/>
            <w:vAlign w:val="center"/>
          </w:tcPr>
          <w:p w14:paraId="769BF4E5" w14:textId="77777777" w:rsidR="00633776" w:rsidRPr="009702BD" w:rsidRDefault="00633776" w:rsidP="00633776">
            <w:pPr>
              <w:spacing w:after="0"/>
              <w:rPr>
                <w:rFonts w:ascii="Arial" w:hAnsi="Arial" w:cs="Arial"/>
                <w:b/>
                <w:sz w:val="20"/>
                <w:szCs w:val="20"/>
              </w:rPr>
            </w:pPr>
          </w:p>
        </w:tc>
        <w:tc>
          <w:tcPr>
            <w:tcW w:w="1985" w:type="dxa"/>
            <w:vAlign w:val="center"/>
          </w:tcPr>
          <w:p w14:paraId="580EF0F9" w14:textId="77777777" w:rsidR="00633776" w:rsidRPr="009702BD" w:rsidRDefault="00633776" w:rsidP="00633776">
            <w:pPr>
              <w:spacing w:after="0"/>
              <w:rPr>
                <w:rFonts w:ascii="Arial" w:hAnsi="Arial" w:cs="Arial"/>
                <w:b/>
                <w:sz w:val="20"/>
                <w:szCs w:val="20"/>
              </w:rPr>
            </w:pPr>
          </w:p>
        </w:tc>
      </w:tr>
      <w:tr w:rsidR="00633776" w:rsidRPr="009702BD" w14:paraId="43C79F3A" w14:textId="77777777" w:rsidTr="00427124">
        <w:trPr>
          <w:cantSplit/>
          <w:trHeight w:val="454"/>
          <w:jc w:val="center"/>
        </w:trPr>
        <w:tc>
          <w:tcPr>
            <w:tcW w:w="425" w:type="dxa"/>
            <w:vMerge/>
            <w:vAlign w:val="center"/>
          </w:tcPr>
          <w:p w14:paraId="29DF62A1" w14:textId="77777777" w:rsidR="00633776" w:rsidRDefault="00633776" w:rsidP="00633776">
            <w:pPr>
              <w:spacing w:after="0"/>
              <w:rPr>
                <w:rFonts w:ascii="Arial" w:hAnsi="Arial" w:cs="Arial"/>
                <w:bCs/>
                <w:sz w:val="20"/>
                <w:szCs w:val="20"/>
              </w:rPr>
            </w:pPr>
          </w:p>
        </w:tc>
        <w:tc>
          <w:tcPr>
            <w:tcW w:w="1277" w:type="dxa"/>
            <w:vMerge/>
            <w:vAlign w:val="center"/>
          </w:tcPr>
          <w:p w14:paraId="79D7729B" w14:textId="77777777" w:rsidR="00633776" w:rsidRPr="009702BD" w:rsidRDefault="00633776" w:rsidP="00633776">
            <w:pPr>
              <w:spacing w:after="0"/>
              <w:rPr>
                <w:rFonts w:ascii="Arial" w:hAnsi="Arial" w:cs="Arial"/>
                <w:b/>
                <w:sz w:val="20"/>
                <w:szCs w:val="20"/>
              </w:rPr>
            </w:pPr>
          </w:p>
        </w:tc>
        <w:tc>
          <w:tcPr>
            <w:tcW w:w="4819" w:type="dxa"/>
            <w:vAlign w:val="center"/>
          </w:tcPr>
          <w:p w14:paraId="5954A662"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Computer Science</w:t>
            </w:r>
          </w:p>
        </w:tc>
        <w:tc>
          <w:tcPr>
            <w:tcW w:w="2268" w:type="dxa"/>
            <w:vAlign w:val="center"/>
          </w:tcPr>
          <w:p w14:paraId="1F7FE408" w14:textId="77777777" w:rsidR="00633776" w:rsidRPr="009702BD" w:rsidRDefault="00633776" w:rsidP="00633776">
            <w:pPr>
              <w:spacing w:after="0"/>
              <w:rPr>
                <w:rFonts w:ascii="Arial" w:hAnsi="Arial" w:cs="Arial"/>
                <w:b/>
                <w:sz w:val="20"/>
                <w:szCs w:val="20"/>
              </w:rPr>
            </w:pPr>
          </w:p>
        </w:tc>
        <w:tc>
          <w:tcPr>
            <w:tcW w:w="1985" w:type="dxa"/>
            <w:vAlign w:val="center"/>
          </w:tcPr>
          <w:p w14:paraId="085BC600" w14:textId="77777777" w:rsidR="00633776" w:rsidRPr="009702BD" w:rsidRDefault="00633776" w:rsidP="00633776">
            <w:pPr>
              <w:spacing w:after="0"/>
              <w:rPr>
                <w:rFonts w:ascii="Arial" w:hAnsi="Arial" w:cs="Arial"/>
                <w:b/>
                <w:sz w:val="20"/>
                <w:szCs w:val="20"/>
              </w:rPr>
            </w:pPr>
          </w:p>
        </w:tc>
      </w:tr>
      <w:tr w:rsidR="00633776" w:rsidRPr="009702BD" w14:paraId="2D786887" w14:textId="77777777" w:rsidTr="00427124">
        <w:trPr>
          <w:cantSplit/>
          <w:trHeight w:val="454"/>
          <w:jc w:val="center"/>
        </w:trPr>
        <w:tc>
          <w:tcPr>
            <w:tcW w:w="425" w:type="dxa"/>
            <w:vMerge/>
            <w:vAlign w:val="center"/>
          </w:tcPr>
          <w:p w14:paraId="5C345ADF" w14:textId="77777777" w:rsidR="00633776" w:rsidRDefault="00633776" w:rsidP="00633776">
            <w:pPr>
              <w:spacing w:after="0"/>
              <w:rPr>
                <w:rFonts w:ascii="Arial" w:hAnsi="Arial" w:cs="Arial"/>
                <w:bCs/>
                <w:sz w:val="20"/>
                <w:szCs w:val="20"/>
              </w:rPr>
            </w:pPr>
          </w:p>
        </w:tc>
        <w:tc>
          <w:tcPr>
            <w:tcW w:w="1277" w:type="dxa"/>
            <w:vMerge/>
            <w:vAlign w:val="center"/>
          </w:tcPr>
          <w:p w14:paraId="5F8EFEF1" w14:textId="77777777" w:rsidR="00633776" w:rsidRPr="009702BD" w:rsidRDefault="00633776" w:rsidP="00633776">
            <w:pPr>
              <w:spacing w:after="0"/>
              <w:rPr>
                <w:rFonts w:ascii="Arial" w:hAnsi="Arial" w:cs="Arial"/>
                <w:b/>
                <w:sz w:val="20"/>
                <w:szCs w:val="20"/>
              </w:rPr>
            </w:pPr>
          </w:p>
        </w:tc>
        <w:tc>
          <w:tcPr>
            <w:tcW w:w="4819" w:type="dxa"/>
            <w:vAlign w:val="center"/>
          </w:tcPr>
          <w:p w14:paraId="0BD74CE7"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Electrical &amp; Electronics</w:t>
            </w:r>
          </w:p>
        </w:tc>
        <w:tc>
          <w:tcPr>
            <w:tcW w:w="2268" w:type="dxa"/>
            <w:vAlign w:val="center"/>
          </w:tcPr>
          <w:p w14:paraId="5DADFC3A" w14:textId="77777777" w:rsidR="00633776" w:rsidRPr="009702BD" w:rsidRDefault="00633776" w:rsidP="00633776">
            <w:pPr>
              <w:spacing w:after="0"/>
              <w:rPr>
                <w:rFonts w:ascii="Arial" w:hAnsi="Arial" w:cs="Arial"/>
                <w:b/>
                <w:sz w:val="20"/>
                <w:szCs w:val="20"/>
              </w:rPr>
            </w:pPr>
          </w:p>
        </w:tc>
        <w:tc>
          <w:tcPr>
            <w:tcW w:w="1985" w:type="dxa"/>
            <w:vAlign w:val="center"/>
          </w:tcPr>
          <w:p w14:paraId="76B233C1" w14:textId="77777777" w:rsidR="00633776" w:rsidRPr="009702BD" w:rsidRDefault="00633776" w:rsidP="00633776">
            <w:pPr>
              <w:spacing w:after="0"/>
              <w:rPr>
                <w:rFonts w:ascii="Arial" w:hAnsi="Arial" w:cs="Arial"/>
                <w:b/>
                <w:sz w:val="20"/>
                <w:szCs w:val="20"/>
              </w:rPr>
            </w:pPr>
          </w:p>
        </w:tc>
      </w:tr>
      <w:tr w:rsidR="00633776" w:rsidRPr="009702BD" w14:paraId="02AFE83B" w14:textId="77777777" w:rsidTr="00427124">
        <w:trPr>
          <w:cantSplit/>
          <w:trHeight w:val="454"/>
          <w:jc w:val="center"/>
        </w:trPr>
        <w:tc>
          <w:tcPr>
            <w:tcW w:w="425" w:type="dxa"/>
            <w:vMerge/>
            <w:vAlign w:val="center"/>
          </w:tcPr>
          <w:p w14:paraId="7F4ECECB" w14:textId="77777777" w:rsidR="00633776" w:rsidRDefault="00633776" w:rsidP="00633776">
            <w:pPr>
              <w:spacing w:after="0"/>
              <w:rPr>
                <w:rFonts w:ascii="Arial" w:hAnsi="Arial" w:cs="Arial"/>
                <w:bCs/>
                <w:sz w:val="20"/>
                <w:szCs w:val="20"/>
              </w:rPr>
            </w:pPr>
          </w:p>
        </w:tc>
        <w:tc>
          <w:tcPr>
            <w:tcW w:w="1277" w:type="dxa"/>
            <w:vMerge/>
            <w:vAlign w:val="center"/>
          </w:tcPr>
          <w:p w14:paraId="0D603417" w14:textId="77777777" w:rsidR="00633776" w:rsidRPr="009702BD" w:rsidRDefault="00633776" w:rsidP="00633776">
            <w:pPr>
              <w:spacing w:after="0"/>
              <w:rPr>
                <w:rFonts w:ascii="Arial" w:hAnsi="Arial" w:cs="Arial"/>
                <w:b/>
                <w:sz w:val="20"/>
                <w:szCs w:val="20"/>
              </w:rPr>
            </w:pPr>
          </w:p>
        </w:tc>
        <w:tc>
          <w:tcPr>
            <w:tcW w:w="4819" w:type="dxa"/>
            <w:vAlign w:val="center"/>
          </w:tcPr>
          <w:p w14:paraId="3EBB1106"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IT &amp; Communication</w:t>
            </w:r>
          </w:p>
        </w:tc>
        <w:tc>
          <w:tcPr>
            <w:tcW w:w="2268" w:type="dxa"/>
            <w:vAlign w:val="center"/>
          </w:tcPr>
          <w:p w14:paraId="2988F5A3" w14:textId="77777777" w:rsidR="00633776" w:rsidRPr="009702BD" w:rsidRDefault="00633776" w:rsidP="00633776">
            <w:pPr>
              <w:spacing w:after="0"/>
              <w:rPr>
                <w:rFonts w:ascii="Arial" w:hAnsi="Arial" w:cs="Arial"/>
                <w:b/>
                <w:sz w:val="20"/>
                <w:szCs w:val="20"/>
              </w:rPr>
            </w:pPr>
          </w:p>
        </w:tc>
        <w:tc>
          <w:tcPr>
            <w:tcW w:w="1985" w:type="dxa"/>
            <w:vAlign w:val="center"/>
          </w:tcPr>
          <w:p w14:paraId="06443B9F" w14:textId="77777777" w:rsidR="00633776" w:rsidRPr="009702BD" w:rsidRDefault="00633776" w:rsidP="00633776">
            <w:pPr>
              <w:spacing w:after="0"/>
              <w:rPr>
                <w:rFonts w:ascii="Arial" w:hAnsi="Arial" w:cs="Arial"/>
                <w:b/>
                <w:sz w:val="20"/>
                <w:szCs w:val="20"/>
              </w:rPr>
            </w:pPr>
          </w:p>
        </w:tc>
      </w:tr>
      <w:tr w:rsidR="00633776" w:rsidRPr="009702BD" w14:paraId="7D207591" w14:textId="77777777" w:rsidTr="00427124">
        <w:trPr>
          <w:cantSplit/>
          <w:trHeight w:val="454"/>
          <w:jc w:val="center"/>
        </w:trPr>
        <w:tc>
          <w:tcPr>
            <w:tcW w:w="425" w:type="dxa"/>
            <w:vMerge/>
            <w:vAlign w:val="center"/>
          </w:tcPr>
          <w:p w14:paraId="316CCC04" w14:textId="77777777" w:rsidR="00633776" w:rsidRDefault="00633776" w:rsidP="00633776">
            <w:pPr>
              <w:spacing w:after="0"/>
              <w:rPr>
                <w:rFonts w:ascii="Arial" w:hAnsi="Arial" w:cs="Arial"/>
                <w:bCs/>
                <w:sz w:val="20"/>
                <w:szCs w:val="20"/>
              </w:rPr>
            </w:pPr>
          </w:p>
        </w:tc>
        <w:tc>
          <w:tcPr>
            <w:tcW w:w="1277" w:type="dxa"/>
            <w:vMerge/>
            <w:vAlign w:val="center"/>
          </w:tcPr>
          <w:p w14:paraId="35DB9238" w14:textId="77777777" w:rsidR="00633776" w:rsidRPr="009702BD" w:rsidRDefault="00633776" w:rsidP="00633776">
            <w:pPr>
              <w:spacing w:after="0"/>
              <w:rPr>
                <w:rFonts w:ascii="Arial" w:hAnsi="Arial" w:cs="Arial"/>
                <w:b/>
                <w:sz w:val="20"/>
                <w:szCs w:val="20"/>
              </w:rPr>
            </w:pPr>
          </w:p>
        </w:tc>
        <w:tc>
          <w:tcPr>
            <w:tcW w:w="4819" w:type="dxa"/>
            <w:vAlign w:val="center"/>
          </w:tcPr>
          <w:p w14:paraId="438533E1"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Mechanical</w:t>
            </w:r>
          </w:p>
        </w:tc>
        <w:tc>
          <w:tcPr>
            <w:tcW w:w="2268" w:type="dxa"/>
            <w:vAlign w:val="center"/>
          </w:tcPr>
          <w:p w14:paraId="682407CB" w14:textId="77777777" w:rsidR="00633776" w:rsidRPr="009702BD" w:rsidRDefault="00633776" w:rsidP="00633776">
            <w:pPr>
              <w:spacing w:after="0"/>
              <w:rPr>
                <w:rFonts w:ascii="Arial" w:hAnsi="Arial" w:cs="Arial"/>
                <w:b/>
                <w:sz w:val="20"/>
                <w:szCs w:val="20"/>
              </w:rPr>
            </w:pPr>
          </w:p>
        </w:tc>
        <w:tc>
          <w:tcPr>
            <w:tcW w:w="1985" w:type="dxa"/>
            <w:vAlign w:val="center"/>
          </w:tcPr>
          <w:p w14:paraId="494BD468" w14:textId="77777777" w:rsidR="00633776" w:rsidRPr="009702BD" w:rsidRDefault="00633776" w:rsidP="00633776">
            <w:pPr>
              <w:spacing w:after="0"/>
              <w:rPr>
                <w:rFonts w:ascii="Arial" w:hAnsi="Arial" w:cs="Arial"/>
                <w:b/>
                <w:sz w:val="20"/>
                <w:szCs w:val="20"/>
              </w:rPr>
            </w:pPr>
          </w:p>
        </w:tc>
      </w:tr>
      <w:tr w:rsidR="00633776" w:rsidRPr="009702BD" w14:paraId="07A606CB" w14:textId="77777777" w:rsidTr="00427124">
        <w:trPr>
          <w:cantSplit/>
          <w:trHeight w:val="454"/>
          <w:jc w:val="center"/>
        </w:trPr>
        <w:tc>
          <w:tcPr>
            <w:tcW w:w="425" w:type="dxa"/>
            <w:vMerge/>
            <w:vAlign w:val="center"/>
          </w:tcPr>
          <w:p w14:paraId="614B2912" w14:textId="77777777" w:rsidR="00633776" w:rsidRDefault="00633776" w:rsidP="00633776">
            <w:pPr>
              <w:spacing w:after="0"/>
              <w:rPr>
                <w:rFonts w:ascii="Arial" w:hAnsi="Arial" w:cs="Arial"/>
                <w:bCs/>
                <w:sz w:val="20"/>
                <w:szCs w:val="20"/>
              </w:rPr>
            </w:pPr>
          </w:p>
        </w:tc>
        <w:tc>
          <w:tcPr>
            <w:tcW w:w="1277" w:type="dxa"/>
            <w:vMerge/>
            <w:vAlign w:val="center"/>
          </w:tcPr>
          <w:p w14:paraId="1B7378E0" w14:textId="77777777" w:rsidR="00633776" w:rsidRPr="009702BD" w:rsidRDefault="00633776" w:rsidP="00633776">
            <w:pPr>
              <w:spacing w:after="0"/>
              <w:rPr>
                <w:rFonts w:ascii="Arial" w:hAnsi="Arial" w:cs="Arial"/>
                <w:b/>
                <w:sz w:val="20"/>
                <w:szCs w:val="20"/>
              </w:rPr>
            </w:pPr>
          </w:p>
        </w:tc>
        <w:tc>
          <w:tcPr>
            <w:tcW w:w="4819" w:type="dxa"/>
            <w:vAlign w:val="center"/>
          </w:tcPr>
          <w:p w14:paraId="37F0DAFA"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Production/Industry</w:t>
            </w:r>
          </w:p>
        </w:tc>
        <w:tc>
          <w:tcPr>
            <w:tcW w:w="2268" w:type="dxa"/>
            <w:vAlign w:val="center"/>
          </w:tcPr>
          <w:p w14:paraId="2E0D8C1A" w14:textId="77777777" w:rsidR="00633776" w:rsidRPr="009702BD" w:rsidRDefault="00633776" w:rsidP="00633776">
            <w:pPr>
              <w:spacing w:after="0"/>
              <w:rPr>
                <w:rFonts w:ascii="Arial" w:hAnsi="Arial" w:cs="Arial"/>
                <w:b/>
                <w:sz w:val="20"/>
                <w:szCs w:val="20"/>
              </w:rPr>
            </w:pPr>
          </w:p>
        </w:tc>
        <w:tc>
          <w:tcPr>
            <w:tcW w:w="1985" w:type="dxa"/>
            <w:vAlign w:val="center"/>
          </w:tcPr>
          <w:p w14:paraId="58C48EC5" w14:textId="77777777" w:rsidR="00633776" w:rsidRPr="009702BD" w:rsidRDefault="00633776" w:rsidP="00633776">
            <w:pPr>
              <w:spacing w:after="0"/>
              <w:rPr>
                <w:rFonts w:ascii="Arial" w:hAnsi="Arial" w:cs="Arial"/>
                <w:b/>
                <w:sz w:val="20"/>
                <w:szCs w:val="20"/>
              </w:rPr>
            </w:pPr>
          </w:p>
        </w:tc>
      </w:tr>
      <w:tr w:rsidR="00633776" w:rsidRPr="009702BD" w14:paraId="2C42A33D" w14:textId="77777777" w:rsidTr="00427124">
        <w:trPr>
          <w:cantSplit/>
          <w:trHeight w:val="454"/>
          <w:jc w:val="center"/>
        </w:trPr>
        <w:tc>
          <w:tcPr>
            <w:tcW w:w="425" w:type="dxa"/>
            <w:vMerge/>
            <w:vAlign w:val="center"/>
          </w:tcPr>
          <w:p w14:paraId="075F4A74" w14:textId="77777777" w:rsidR="00633776" w:rsidRDefault="00633776" w:rsidP="00633776">
            <w:pPr>
              <w:spacing w:after="0"/>
              <w:rPr>
                <w:rFonts w:ascii="Arial" w:hAnsi="Arial" w:cs="Arial"/>
                <w:bCs/>
                <w:sz w:val="20"/>
                <w:szCs w:val="20"/>
              </w:rPr>
            </w:pPr>
          </w:p>
        </w:tc>
        <w:tc>
          <w:tcPr>
            <w:tcW w:w="1277" w:type="dxa"/>
            <w:vMerge/>
            <w:vAlign w:val="center"/>
          </w:tcPr>
          <w:p w14:paraId="6DB7FA29" w14:textId="77777777" w:rsidR="00633776" w:rsidRPr="009702BD" w:rsidRDefault="00633776" w:rsidP="00633776">
            <w:pPr>
              <w:spacing w:after="0"/>
              <w:rPr>
                <w:rFonts w:ascii="Arial" w:hAnsi="Arial" w:cs="Arial"/>
                <w:b/>
                <w:sz w:val="20"/>
                <w:szCs w:val="20"/>
              </w:rPr>
            </w:pPr>
          </w:p>
        </w:tc>
        <w:tc>
          <w:tcPr>
            <w:tcW w:w="4819" w:type="dxa"/>
            <w:vAlign w:val="center"/>
          </w:tcPr>
          <w:p w14:paraId="4604F5AC" w14:textId="77777777" w:rsidR="00633776" w:rsidRPr="00633776" w:rsidRDefault="00633776" w:rsidP="00633776">
            <w:pPr>
              <w:spacing w:after="0"/>
              <w:rPr>
                <w:rFonts w:ascii="Arial" w:hAnsi="Arial" w:cs="Arial"/>
                <w:sz w:val="20"/>
                <w:szCs w:val="20"/>
              </w:rPr>
            </w:pPr>
            <w:r w:rsidRPr="009B36A0">
              <w:rPr>
                <w:rFonts w:ascii="Arial" w:hAnsi="Arial" w:cs="Arial"/>
                <w:sz w:val="20"/>
                <w:szCs w:val="20"/>
              </w:rPr>
              <w:t>Others (Mention)__________</w:t>
            </w:r>
          </w:p>
        </w:tc>
        <w:tc>
          <w:tcPr>
            <w:tcW w:w="2268" w:type="dxa"/>
            <w:vAlign w:val="center"/>
          </w:tcPr>
          <w:p w14:paraId="4751AE36" w14:textId="77777777" w:rsidR="00633776" w:rsidRPr="009702BD" w:rsidRDefault="00633776" w:rsidP="00633776">
            <w:pPr>
              <w:spacing w:after="0"/>
              <w:rPr>
                <w:rFonts w:ascii="Arial" w:hAnsi="Arial" w:cs="Arial"/>
                <w:b/>
                <w:sz w:val="20"/>
                <w:szCs w:val="20"/>
              </w:rPr>
            </w:pPr>
          </w:p>
        </w:tc>
        <w:tc>
          <w:tcPr>
            <w:tcW w:w="1985" w:type="dxa"/>
            <w:vAlign w:val="center"/>
          </w:tcPr>
          <w:p w14:paraId="23952895" w14:textId="77777777" w:rsidR="00633776" w:rsidRPr="009702BD" w:rsidRDefault="00633776" w:rsidP="00633776">
            <w:pPr>
              <w:spacing w:after="0"/>
              <w:rPr>
                <w:rFonts w:ascii="Arial" w:hAnsi="Arial" w:cs="Arial"/>
                <w:b/>
                <w:sz w:val="20"/>
                <w:szCs w:val="20"/>
              </w:rPr>
            </w:pPr>
          </w:p>
        </w:tc>
      </w:tr>
      <w:tr w:rsidR="00633776" w:rsidRPr="009702BD" w14:paraId="29C4A6DA" w14:textId="77777777" w:rsidTr="00427124">
        <w:trPr>
          <w:cantSplit/>
          <w:trHeight w:val="454"/>
          <w:jc w:val="center"/>
        </w:trPr>
        <w:tc>
          <w:tcPr>
            <w:tcW w:w="425" w:type="dxa"/>
            <w:vMerge/>
            <w:vAlign w:val="center"/>
          </w:tcPr>
          <w:p w14:paraId="137D1D1A" w14:textId="77777777" w:rsidR="00633776" w:rsidRDefault="00633776" w:rsidP="00633776">
            <w:pPr>
              <w:spacing w:after="0"/>
              <w:rPr>
                <w:rFonts w:ascii="Arial" w:hAnsi="Arial" w:cs="Arial"/>
                <w:bCs/>
                <w:sz w:val="20"/>
                <w:szCs w:val="20"/>
              </w:rPr>
            </w:pPr>
          </w:p>
        </w:tc>
        <w:tc>
          <w:tcPr>
            <w:tcW w:w="1277" w:type="dxa"/>
            <w:vMerge/>
            <w:vAlign w:val="center"/>
          </w:tcPr>
          <w:p w14:paraId="41D21BED" w14:textId="77777777" w:rsidR="00633776" w:rsidRPr="009702BD" w:rsidRDefault="00633776" w:rsidP="00633776">
            <w:pPr>
              <w:spacing w:after="0"/>
              <w:rPr>
                <w:rFonts w:ascii="Arial" w:hAnsi="Arial" w:cs="Arial"/>
                <w:b/>
                <w:sz w:val="20"/>
                <w:szCs w:val="20"/>
              </w:rPr>
            </w:pPr>
          </w:p>
        </w:tc>
        <w:tc>
          <w:tcPr>
            <w:tcW w:w="4819" w:type="dxa"/>
            <w:vAlign w:val="center"/>
          </w:tcPr>
          <w:p w14:paraId="348636C1" w14:textId="77777777" w:rsidR="00633776" w:rsidRPr="00633776" w:rsidRDefault="00633776" w:rsidP="00633776">
            <w:pPr>
              <w:spacing w:after="0"/>
              <w:rPr>
                <w:rFonts w:ascii="Arial" w:hAnsi="Arial" w:cs="Arial"/>
                <w:sz w:val="20"/>
                <w:szCs w:val="20"/>
              </w:rPr>
            </w:pPr>
            <w:r w:rsidRPr="009B36A0">
              <w:rPr>
                <w:rFonts w:ascii="Arial" w:hAnsi="Arial" w:cs="Arial"/>
                <w:sz w:val="20"/>
                <w:szCs w:val="20"/>
              </w:rPr>
              <w:t>Others (Mention)__________</w:t>
            </w:r>
          </w:p>
        </w:tc>
        <w:tc>
          <w:tcPr>
            <w:tcW w:w="2268" w:type="dxa"/>
            <w:vAlign w:val="center"/>
          </w:tcPr>
          <w:p w14:paraId="1BEF53EC" w14:textId="77777777" w:rsidR="00633776" w:rsidRPr="009702BD" w:rsidRDefault="00633776" w:rsidP="00633776">
            <w:pPr>
              <w:spacing w:after="0"/>
              <w:rPr>
                <w:rFonts w:ascii="Arial" w:hAnsi="Arial" w:cs="Arial"/>
                <w:b/>
                <w:sz w:val="20"/>
                <w:szCs w:val="20"/>
              </w:rPr>
            </w:pPr>
          </w:p>
        </w:tc>
        <w:tc>
          <w:tcPr>
            <w:tcW w:w="1985" w:type="dxa"/>
            <w:vAlign w:val="center"/>
          </w:tcPr>
          <w:p w14:paraId="477334FD" w14:textId="77777777" w:rsidR="00633776" w:rsidRPr="009702BD" w:rsidRDefault="00633776" w:rsidP="00633776">
            <w:pPr>
              <w:spacing w:after="0"/>
              <w:rPr>
                <w:rFonts w:ascii="Arial" w:hAnsi="Arial" w:cs="Arial"/>
                <w:b/>
                <w:sz w:val="20"/>
                <w:szCs w:val="20"/>
              </w:rPr>
            </w:pPr>
          </w:p>
        </w:tc>
      </w:tr>
      <w:tr w:rsidR="00633776" w:rsidRPr="009702BD" w14:paraId="419788C5" w14:textId="77777777" w:rsidTr="00427124">
        <w:trPr>
          <w:cantSplit/>
          <w:trHeight w:val="454"/>
          <w:jc w:val="center"/>
        </w:trPr>
        <w:tc>
          <w:tcPr>
            <w:tcW w:w="425" w:type="dxa"/>
            <w:vMerge/>
            <w:vAlign w:val="center"/>
          </w:tcPr>
          <w:p w14:paraId="7841C3F8" w14:textId="77777777" w:rsidR="00633776" w:rsidRDefault="00633776" w:rsidP="00633776">
            <w:pPr>
              <w:spacing w:after="0"/>
              <w:rPr>
                <w:rFonts w:ascii="Arial" w:hAnsi="Arial" w:cs="Arial"/>
                <w:bCs/>
                <w:sz w:val="20"/>
                <w:szCs w:val="20"/>
              </w:rPr>
            </w:pPr>
          </w:p>
        </w:tc>
        <w:tc>
          <w:tcPr>
            <w:tcW w:w="1277" w:type="dxa"/>
            <w:vMerge/>
            <w:vAlign w:val="center"/>
          </w:tcPr>
          <w:p w14:paraId="0E080BF0" w14:textId="77777777" w:rsidR="00633776" w:rsidRPr="009702BD" w:rsidRDefault="00633776" w:rsidP="00633776">
            <w:pPr>
              <w:spacing w:after="0"/>
              <w:rPr>
                <w:rFonts w:ascii="Arial" w:hAnsi="Arial" w:cs="Arial"/>
                <w:b/>
                <w:sz w:val="20"/>
                <w:szCs w:val="20"/>
              </w:rPr>
            </w:pPr>
          </w:p>
        </w:tc>
        <w:tc>
          <w:tcPr>
            <w:tcW w:w="7087" w:type="dxa"/>
            <w:gridSpan w:val="2"/>
            <w:vAlign w:val="center"/>
          </w:tcPr>
          <w:p w14:paraId="65BEBFFD" w14:textId="77777777" w:rsidR="00633776" w:rsidRPr="009702BD" w:rsidRDefault="00633776" w:rsidP="00633776">
            <w:pPr>
              <w:spacing w:after="0"/>
              <w:jc w:val="right"/>
              <w:rPr>
                <w:rFonts w:ascii="Arial" w:hAnsi="Arial" w:cs="Arial"/>
                <w:b/>
                <w:sz w:val="20"/>
                <w:szCs w:val="20"/>
              </w:rPr>
            </w:pPr>
            <w:r w:rsidRPr="00536D46">
              <w:rPr>
                <w:rFonts w:ascii="Arial" w:hAnsi="Arial" w:cs="Arial"/>
                <w:sz w:val="20"/>
                <w:szCs w:val="20"/>
              </w:rPr>
              <w:t>Total No. of Students</w:t>
            </w:r>
          </w:p>
        </w:tc>
        <w:tc>
          <w:tcPr>
            <w:tcW w:w="1985" w:type="dxa"/>
            <w:vAlign w:val="center"/>
          </w:tcPr>
          <w:p w14:paraId="61D849E4" w14:textId="77777777" w:rsidR="00633776" w:rsidRPr="009702BD" w:rsidRDefault="00633776" w:rsidP="00633776">
            <w:pPr>
              <w:spacing w:after="0"/>
              <w:rPr>
                <w:rFonts w:ascii="Arial" w:hAnsi="Arial" w:cs="Arial"/>
                <w:b/>
                <w:sz w:val="20"/>
                <w:szCs w:val="20"/>
              </w:rPr>
            </w:pPr>
          </w:p>
        </w:tc>
      </w:tr>
      <w:tr w:rsidR="00633776" w:rsidRPr="009702BD" w14:paraId="18BAEC73" w14:textId="77777777" w:rsidTr="00427124">
        <w:trPr>
          <w:cantSplit/>
          <w:trHeight w:val="1134"/>
          <w:jc w:val="center"/>
        </w:trPr>
        <w:tc>
          <w:tcPr>
            <w:tcW w:w="10774" w:type="dxa"/>
            <w:gridSpan w:val="5"/>
            <w:vAlign w:val="center"/>
          </w:tcPr>
          <w:p w14:paraId="6D66B858" w14:textId="77777777" w:rsidR="00633776" w:rsidRPr="009702BD" w:rsidRDefault="00633776" w:rsidP="00633776">
            <w:pPr>
              <w:spacing w:after="0"/>
              <w:rPr>
                <w:rFonts w:ascii="Arial" w:hAnsi="Arial" w:cs="Arial"/>
                <w:b/>
                <w:sz w:val="20"/>
                <w:szCs w:val="20"/>
              </w:rPr>
            </w:pPr>
            <w:r w:rsidRPr="007D70D0">
              <w:rPr>
                <w:rFonts w:ascii="Arial" w:hAnsi="Arial" w:cs="Arial"/>
                <w:i/>
                <w:iCs/>
                <w:sz w:val="20"/>
                <w:szCs w:val="20"/>
              </w:rPr>
              <w:t>Note:</w:t>
            </w:r>
          </w:p>
        </w:tc>
      </w:tr>
      <w:tr w:rsidR="00566BE0" w:rsidRPr="009702BD" w14:paraId="68C847BE" w14:textId="77777777" w:rsidTr="00427124">
        <w:trPr>
          <w:cantSplit/>
          <w:trHeight w:val="454"/>
          <w:jc w:val="center"/>
        </w:trPr>
        <w:tc>
          <w:tcPr>
            <w:tcW w:w="10774" w:type="dxa"/>
            <w:gridSpan w:val="5"/>
            <w:vAlign w:val="center"/>
          </w:tcPr>
          <w:p w14:paraId="560DC195" w14:textId="77777777" w:rsidR="00566BE0" w:rsidRPr="009702BD" w:rsidRDefault="00566BE0" w:rsidP="00566BE0">
            <w:pPr>
              <w:spacing w:after="0"/>
              <w:jc w:val="center"/>
              <w:rPr>
                <w:rFonts w:ascii="Arial" w:hAnsi="Arial" w:cs="Arial"/>
                <w:b/>
                <w:sz w:val="20"/>
                <w:szCs w:val="20"/>
              </w:rPr>
            </w:pPr>
            <w:r w:rsidRPr="009702BD">
              <w:rPr>
                <w:rFonts w:ascii="Arial" w:hAnsi="Arial" w:cs="Arial"/>
                <w:b/>
                <w:sz w:val="20"/>
                <w:szCs w:val="20"/>
              </w:rPr>
              <w:t>Programmes Offered</w:t>
            </w:r>
          </w:p>
        </w:tc>
      </w:tr>
      <w:tr w:rsidR="00566BE0" w:rsidRPr="009702BD" w14:paraId="0AA793D4" w14:textId="77777777" w:rsidTr="00427124">
        <w:trPr>
          <w:cantSplit/>
          <w:trHeight w:val="624"/>
          <w:jc w:val="center"/>
        </w:trPr>
        <w:tc>
          <w:tcPr>
            <w:tcW w:w="425" w:type="dxa"/>
            <w:vMerge w:val="restart"/>
            <w:vAlign w:val="center"/>
          </w:tcPr>
          <w:p w14:paraId="66754353" w14:textId="77777777" w:rsidR="00566BE0" w:rsidRPr="00566BE0" w:rsidRDefault="00ED2CB8" w:rsidP="00566BE0">
            <w:pPr>
              <w:spacing w:after="0"/>
              <w:rPr>
                <w:rFonts w:ascii="Arial" w:hAnsi="Arial" w:cs="Arial"/>
                <w:sz w:val="20"/>
                <w:szCs w:val="20"/>
              </w:rPr>
            </w:pPr>
            <w:r>
              <w:rPr>
                <w:rFonts w:ascii="Arial" w:hAnsi="Arial" w:cs="Arial"/>
                <w:sz w:val="20"/>
                <w:szCs w:val="20"/>
              </w:rPr>
              <w:t>2.6</w:t>
            </w:r>
          </w:p>
        </w:tc>
        <w:tc>
          <w:tcPr>
            <w:tcW w:w="1277" w:type="dxa"/>
            <w:vMerge w:val="restart"/>
            <w:vAlign w:val="center"/>
          </w:tcPr>
          <w:p w14:paraId="3BA4B84B" w14:textId="77777777" w:rsidR="00566BE0" w:rsidRPr="00566BE0" w:rsidRDefault="00566BE0" w:rsidP="00566BE0">
            <w:pPr>
              <w:spacing w:after="0"/>
              <w:rPr>
                <w:rFonts w:ascii="Arial" w:hAnsi="Arial" w:cs="Arial"/>
                <w:bCs/>
                <w:sz w:val="20"/>
                <w:szCs w:val="20"/>
              </w:rPr>
            </w:pPr>
            <w:r w:rsidRPr="00566BE0">
              <w:rPr>
                <w:rFonts w:ascii="Arial" w:hAnsi="Arial" w:cs="Arial"/>
                <w:bCs/>
                <w:sz w:val="20"/>
                <w:szCs w:val="20"/>
              </w:rPr>
              <w:t>Other management related programs</w:t>
            </w:r>
          </w:p>
        </w:tc>
        <w:tc>
          <w:tcPr>
            <w:tcW w:w="4819" w:type="dxa"/>
            <w:vAlign w:val="center"/>
          </w:tcPr>
          <w:p w14:paraId="393EF9BA" w14:textId="77777777" w:rsidR="00566BE0" w:rsidRPr="00633776" w:rsidRDefault="00566BE0" w:rsidP="00566BE0">
            <w:pPr>
              <w:spacing w:after="0"/>
              <w:rPr>
                <w:rFonts w:ascii="Arial" w:hAnsi="Arial" w:cs="Arial"/>
                <w:sz w:val="20"/>
                <w:szCs w:val="20"/>
              </w:rPr>
            </w:pPr>
            <w:r w:rsidRPr="009702BD">
              <w:rPr>
                <w:rFonts w:ascii="Arial" w:hAnsi="Arial" w:cs="Arial"/>
                <w:b/>
                <w:sz w:val="18"/>
                <w:szCs w:val="18"/>
              </w:rPr>
              <w:t>Programme</w:t>
            </w:r>
          </w:p>
        </w:tc>
        <w:tc>
          <w:tcPr>
            <w:tcW w:w="2268" w:type="dxa"/>
            <w:vAlign w:val="center"/>
          </w:tcPr>
          <w:p w14:paraId="3FFF1E4D" w14:textId="77777777" w:rsidR="00566BE0" w:rsidRPr="009702BD" w:rsidRDefault="00566BE0" w:rsidP="00566BE0">
            <w:pPr>
              <w:spacing w:after="0"/>
              <w:jc w:val="center"/>
              <w:rPr>
                <w:rFonts w:ascii="Arial" w:hAnsi="Arial" w:cs="Arial"/>
                <w:b/>
                <w:sz w:val="20"/>
                <w:szCs w:val="20"/>
              </w:rPr>
            </w:pPr>
            <w:r w:rsidRPr="009702BD">
              <w:rPr>
                <w:rFonts w:ascii="Arial" w:hAnsi="Arial" w:cs="Arial"/>
                <w:b/>
                <w:sz w:val="18"/>
                <w:szCs w:val="18"/>
              </w:rPr>
              <w:t>Duration (Years)</w:t>
            </w:r>
          </w:p>
        </w:tc>
        <w:tc>
          <w:tcPr>
            <w:tcW w:w="1985" w:type="dxa"/>
            <w:vAlign w:val="center"/>
          </w:tcPr>
          <w:p w14:paraId="393A3F9F" w14:textId="77777777" w:rsidR="00566BE0" w:rsidRPr="009702BD" w:rsidRDefault="00566BE0" w:rsidP="00566BE0">
            <w:pPr>
              <w:spacing w:after="0"/>
              <w:jc w:val="center"/>
              <w:rPr>
                <w:rFonts w:ascii="Arial" w:hAnsi="Arial" w:cs="Arial"/>
                <w:b/>
                <w:sz w:val="20"/>
                <w:szCs w:val="20"/>
              </w:rPr>
            </w:pPr>
            <w:r w:rsidRPr="009702BD">
              <w:rPr>
                <w:rFonts w:ascii="Arial" w:hAnsi="Arial" w:cs="Arial"/>
                <w:b/>
                <w:sz w:val="18"/>
                <w:szCs w:val="18"/>
              </w:rPr>
              <w:t>No. of Students</w:t>
            </w:r>
          </w:p>
        </w:tc>
      </w:tr>
      <w:tr w:rsidR="00566BE0" w:rsidRPr="009702BD" w14:paraId="602B8DED" w14:textId="77777777" w:rsidTr="00427124">
        <w:trPr>
          <w:cantSplit/>
          <w:trHeight w:val="454"/>
          <w:jc w:val="center"/>
        </w:trPr>
        <w:tc>
          <w:tcPr>
            <w:tcW w:w="425" w:type="dxa"/>
            <w:vMerge/>
            <w:vAlign w:val="center"/>
          </w:tcPr>
          <w:p w14:paraId="59DED00E" w14:textId="77777777" w:rsidR="00566BE0" w:rsidRPr="007D70D0" w:rsidRDefault="00566BE0" w:rsidP="00566BE0">
            <w:pPr>
              <w:spacing w:after="0"/>
              <w:rPr>
                <w:rFonts w:ascii="Arial" w:hAnsi="Arial" w:cs="Arial"/>
                <w:i/>
                <w:iCs/>
                <w:sz w:val="20"/>
                <w:szCs w:val="20"/>
              </w:rPr>
            </w:pPr>
          </w:p>
        </w:tc>
        <w:tc>
          <w:tcPr>
            <w:tcW w:w="1277" w:type="dxa"/>
            <w:vMerge/>
            <w:vAlign w:val="center"/>
          </w:tcPr>
          <w:p w14:paraId="53E09116" w14:textId="77777777" w:rsidR="00566BE0" w:rsidRPr="009702BD" w:rsidRDefault="00566BE0" w:rsidP="00566BE0">
            <w:pPr>
              <w:spacing w:after="0"/>
              <w:rPr>
                <w:rFonts w:ascii="Arial" w:hAnsi="Arial" w:cs="Arial"/>
                <w:b/>
                <w:sz w:val="20"/>
                <w:szCs w:val="20"/>
              </w:rPr>
            </w:pPr>
          </w:p>
        </w:tc>
        <w:tc>
          <w:tcPr>
            <w:tcW w:w="4819" w:type="dxa"/>
            <w:vAlign w:val="center"/>
          </w:tcPr>
          <w:p w14:paraId="692AD753" w14:textId="77777777" w:rsidR="00566BE0" w:rsidRPr="00633776" w:rsidRDefault="00566BE0" w:rsidP="00566BE0">
            <w:pPr>
              <w:spacing w:after="0"/>
              <w:rPr>
                <w:rFonts w:ascii="Arial" w:hAnsi="Arial" w:cs="Arial"/>
                <w:sz w:val="20"/>
                <w:szCs w:val="20"/>
              </w:rPr>
            </w:pPr>
            <w:proofErr w:type="gramStart"/>
            <w:r w:rsidRPr="00566BE0">
              <w:rPr>
                <w:rFonts w:ascii="Arial" w:hAnsi="Arial" w:cs="Arial"/>
                <w:sz w:val="20"/>
                <w:szCs w:val="20"/>
              </w:rPr>
              <w:t>MBA  (</w:t>
            </w:r>
            <w:proofErr w:type="gramEnd"/>
            <w:r w:rsidRPr="00566BE0">
              <w:rPr>
                <w:rFonts w:ascii="Arial" w:hAnsi="Arial" w:cs="Arial"/>
                <w:sz w:val="20"/>
                <w:szCs w:val="20"/>
              </w:rPr>
              <w:t>all streams)</w:t>
            </w:r>
          </w:p>
        </w:tc>
        <w:tc>
          <w:tcPr>
            <w:tcW w:w="2268" w:type="dxa"/>
            <w:vAlign w:val="center"/>
          </w:tcPr>
          <w:p w14:paraId="2B937F4B" w14:textId="77777777" w:rsidR="00566BE0" w:rsidRPr="009702BD" w:rsidRDefault="00566BE0" w:rsidP="00566BE0">
            <w:pPr>
              <w:spacing w:after="0"/>
              <w:rPr>
                <w:rFonts w:ascii="Arial" w:hAnsi="Arial" w:cs="Arial"/>
                <w:b/>
                <w:sz w:val="20"/>
                <w:szCs w:val="20"/>
              </w:rPr>
            </w:pPr>
          </w:p>
        </w:tc>
        <w:tc>
          <w:tcPr>
            <w:tcW w:w="1985" w:type="dxa"/>
            <w:vAlign w:val="center"/>
          </w:tcPr>
          <w:p w14:paraId="5487288D" w14:textId="77777777" w:rsidR="00566BE0" w:rsidRPr="009702BD" w:rsidRDefault="00566BE0" w:rsidP="00566BE0">
            <w:pPr>
              <w:spacing w:after="0"/>
              <w:rPr>
                <w:rFonts w:ascii="Arial" w:hAnsi="Arial" w:cs="Arial"/>
                <w:b/>
                <w:sz w:val="20"/>
                <w:szCs w:val="20"/>
              </w:rPr>
            </w:pPr>
          </w:p>
        </w:tc>
      </w:tr>
      <w:tr w:rsidR="00566BE0" w:rsidRPr="009702BD" w14:paraId="2947C674" w14:textId="77777777" w:rsidTr="00427124">
        <w:trPr>
          <w:cantSplit/>
          <w:trHeight w:val="454"/>
          <w:jc w:val="center"/>
        </w:trPr>
        <w:tc>
          <w:tcPr>
            <w:tcW w:w="425" w:type="dxa"/>
            <w:vMerge/>
            <w:vAlign w:val="center"/>
          </w:tcPr>
          <w:p w14:paraId="01F09BBC" w14:textId="77777777" w:rsidR="00566BE0" w:rsidRPr="007D70D0" w:rsidRDefault="00566BE0" w:rsidP="00566BE0">
            <w:pPr>
              <w:spacing w:after="0"/>
              <w:rPr>
                <w:rFonts w:ascii="Arial" w:hAnsi="Arial" w:cs="Arial"/>
                <w:i/>
                <w:iCs/>
                <w:sz w:val="20"/>
                <w:szCs w:val="20"/>
              </w:rPr>
            </w:pPr>
          </w:p>
        </w:tc>
        <w:tc>
          <w:tcPr>
            <w:tcW w:w="1277" w:type="dxa"/>
            <w:vMerge/>
            <w:vAlign w:val="center"/>
          </w:tcPr>
          <w:p w14:paraId="06933E96" w14:textId="77777777" w:rsidR="00566BE0" w:rsidRPr="009702BD" w:rsidRDefault="00566BE0" w:rsidP="00566BE0">
            <w:pPr>
              <w:spacing w:after="0"/>
              <w:rPr>
                <w:rFonts w:ascii="Arial" w:hAnsi="Arial" w:cs="Arial"/>
                <w:b/>
                <w:sz w:val="20"/>
                <w:szCs w:val="20"/>
              </w:rPr>
            </w:pPr>
          </w:p>
        </w:tc>
        <w:tc>
          <w:tcPr>
            <w:tcW w:w="4819" w:type="dxa"/>
            <w:vAlign w:val="center"/>
          </w:tcPr>
          <w:p w14:paraId="59D4B851" w14:textId="77777777" w:rsidR="00566BE0" w:rsidRPr="00633776" w:rsidRDefault="00566BE0" w:rsidP="00566BE0">
            <w:pPr>
              <w:spacing w:after="0"/>
              <w:rPr>
                <w:rFonts w:ascii="Arial" w:hAnsi="Arial" w:cs="Arial"/>
                <w:sz w:val="20"/>
                <w:szCs w:val="20"/>
              </w:rPr>
            </w:pPr>
            <w:proofErr w:type="gramStart"/>
            <w:r w:rsidRPr="00566BE0">
              <w:rPr>
                <w:rFonts w:ascii="Arial" w:hAnsi="Arial" w:cs="Arial"/>
                <w:sz w:val="20"/>
                <w:szCs w:val="20"/>
              </w:rPr>
              <w:t>Others :</w:t>
            </w:r>
            <w:proofErr w:type="gramEnd"/>
          </w:p>
        </w:tc>
        <w:tc>
          <w:tcPr>
            <w:tcW w:w="2268" w:type="dxa"/>
            <w:vAlign w:val="center"/>
          </w:tcPr>
          <w:p w14:paraId="50AFD242" w14:textId="77777777" w:rsidR="00566BE0" w:rsidRPr="009702BD" w:rsidRDefault="00566BE0" w:rsidP="00566BE0">
            <w:pPr>
              <w:spacing w:after="0"/>
              <w:rPr>
                <w:rFonts w:ascii="Arial" w:hAnsi="Arial" w:cs="Arial"/>
                <w:b/>
                <w:sz w:val="20"/>
                <w:szCs w:val="20"/>
              </w:rPr>
            </w:pPr>
          </w:p>
        </w:tc>
        <w:tc>
          <w:tcPr>
            <w:tcW w:w="1985" w:type="dxa"/>
            <w:vAlign w:val="center"/>
          </w:tcPr>
          <w:p w14:paraId="04220C8A" w14:textId="77777777" w:rsidR="00566BE0" w:rsidRPr="009702BD" w:rsidRDefault="00566BE0" w:rsidP="00566BE0">
            <w:pPr>
              <w:spacing w:after="0"/>
              <w:rPr>
                <w:rFonts w:ascii="Arial" w:hAnsi="Arial" w:cs="Arial"/>
                <w:b/>
                <w:sz w:val="20"/>
                <w:szCs w:val="20"/>
              </w:rPr>
            </w:pPr>
          </w:p>
        </w:tc>
      </w:tr>
      <w:tr w:rsidR="00566BE0" w:rsidRPr="009702BD" w14:paraId="1F2FE564" w14:textId="77777777" w:rsidTr="00427124">
        <w:trPr>
          <w:cantSplit/>
          <w:trHeight w:val="454"/>
          <w:jc w:val="center"/>
        </w:trPr>
        <w:tc>
          <w:tcPr>
            <w:tcW w:w="425" w:type="dxa"/>
            <w:vMerge/>
            <w:vAlign w:val="center"/>
          </w:tcPr>
          <w:p w14:paraId="41950C15" w14:textId="77777777" w:rsidR="00566BE0" w:rsidRPr="007D70D0" w:rsidRDefault="00566BE0" w:rsidP="00566BE0">
            <w:pPr>
              <w:spacing w:after="0"/>
              <w:rPr>
                <w:rFonts w:ascii="Arial" w:hAnsi="Arial" w:cs="Arial"/>
                <w:i/>
                <w:iCs/>
                <w:sz w:val="20"/>
                <w:szCs w:val="20"/>
              </w:rPr>
            </w:pPr>
          </w:p>
        </w:tc>
        <w:tc>
          <w:tcPr>
            <w:tcW w:w="1277" w:type="dxa"/>
            <w:vMerge/>
            <w:vAlign w:val="center"/>
          </w:tcPr>
          <w:p w14:paraId="0DFD6776" w14:textId="77777777" w:rsidR="00566BE0" w:rsidRPr="009702BD" w:rsidRDefault="00566BE0" w:rsidP="00566BE0">
            <w:pPr>
              <w:spacing w:after="0"/>
              <w:rPr>
                <w:rFonts w:ascii="Arial" w:hAnsi="Arial" w:cs="Arial"/>
                <w:b/>
                <w:sz w:val="20"/>
                <w:szCs w:val="20"/>
              </w:rPr>
            </w:pPr>
          </w:p>
        </w:tc>
        <w:tc>
          <w:tcPr>
            <w:tcW w:w="7087" w:type="dxa"/>
            <w:gridSpan w:val="2"/>
            <w:vAlign w:val="center"/>
          </w:tcPr>
          <w:p w14:paraId="4D76C793" w14:textId="77777777" w:rsidR="00566BE0" w:rsidRPr="009702BD" w:rsidRDefault="00566BE0" w:rsidP="00566BE0">
            <w:pPr>
              <w:spacing w:after="0"/>
              <w:jc w:val="right"/>
              <w:rPr>
                <w:rFonts w:ascii="Arial" w:hAnsi="Arial" w:cs="Arial"/>
                <w:b/>
                <w:sz w:val="20"/>
                <w:szCs w:val="20"/>
              </w:rPr>
            </w:pPr>
            <w:r w:rsidRPr="00536D46">
              <w:rPr>
                <w:rFonts w:ascii="Arial" w:hAnsi="Arial" w:cs="Arial"/>
                <w:sz w:val="20"/>
                <w:szCs w:val="20"/>
              </w:rPr>
              <w:t>Total No. of Students</w:t>
            </w:r>
          </w:p>
        </w:tc>
        <w:tc>
          <w:tcPr>
            <w:tcW w:w="1985" w:type="dxa"/>
            <w:vAlign w:val="center"/>
          </w:tcPr>
          <w:p w14:paraId="60D32499" w14:textId="77777777" w:rsidR="00566BE0" w:rsidRPr="009702BD" w:rsidRDefault="00566BE0" w:rsidP="00566BE0">
            <w:pPr>
              <w:spacing w:after="0"/>
              <w:rPr>
                <w:rFonts w:ascii="Arial" w:hAnsi="Arial" w:cs="Arial"/>
                <w:b/>
                <w:sz w:val="20"/>
                <w:szCs w:val="20"/>
              </w:rPr>
            </w:pPr>
          </w:p>
        </w:tc>
      </w:tr>
      <w:tr w:rsidR="00566BE0" w:rsidRPr="009702BD" w14:paraId="438F9421" w14:textId="77777777" w:rsidTr="00427124">
        <w:trPr>
          <w:cantSplit/>
          <w:trHeight w:val="1134"/>
          <w:jc w:val="center"/>
        </w:trPr>
        <w:tc>
          <w:tcPr>
            <w:tcW w:w="10774" w:type="dxa"/>
            <w:gridSpan w:val="5"/>
            <w:vAlign w:val="center"/>
          </w:tcPr>
          <w:p w14:paraId="0B7FDEB6" w14:textId="77777777" w:rsidR="00566BE0" w:rsidRPr="009702BD" w:rsidRDefault="00566BE0" w:rsidP="00566BE0">
            <w:pPr>
              <w:spacing w:after="0"/>
              <w:rPr>
                <w:rFonts w:ascii="Arial" w:hAnsi="Arial" w:cs="Arial"/>
                <w:b/>
                <w:sz w:val="20"/>
                <w:szCs w:val="20"/>
              </w:rPr>
            </w:pPr>
            <w:r w:rsidRPr="007D70D0">
              <w:rPr>
                <w:rFonts w:ascii="Arial" w:hAnsi="Arial" w:cs="Arial"/>
                <w:i/>
                <w:iCs/>
                <w:sz w:val="20"/>
                <w:szCs w:val="20"/>
              </w:rPr>
              <w:t>Note:</w:t>
            </w:r>
          </w:p>
        </w:tc>
      </w:tr>
    </w:tbl>
    <w:p w14:paraId="76328FAD" w14:textId="77777777" w:rsidR="00BF5E7A" w:rsidRDefault="00BF5E7A"/>
    <w:p w14:paraId="0CBEC9F3" w14:textId="77777777" w:rsidR="000354E6" w:rsidRDefault="000354E6"/>
    <w:p w14:paraId="0E562A8D" w14:textId="77777777" w:rsidR="000354E6" w:rsidRDefault="000354E6"/>
    <w:p w14:paraId="1AAB0A56" w14:textId="77777777" w:rsidR="005F42AD" w:rsidRDefault="005F42AD"/>
    <w:p w14:paraId="2EB8580A" w14:textId="77777777" w:rsidR="00427124" w:rsidRDefault="00427124">
      <w:r>
        <w:br w:type="page"/>
      </w:r>
    </w:p>
    <w:p w14:paraId="71164674" w14:textId="77777777" w:rsidR="005F42AD" w:rsidRDefault="005F42AD"/>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5846"/>
        <w:gridCol w:w="4219"/>
      </w:tblGrid>
      <w:tr w:rsidR="00536D46" w:rsidRPr="009702BD" w14:paraId="6AF56CBD" w14:textId="77777777" w:rsidTr="0083625E">
        <w:trPr>
          <w:trHeight w:val="374"/>
          <w:jc w:val="center"/>
        </w:trPr>
        <w:tc>
          <w:tcPr>
            <w:tcW w:w="709" w:type="dxa"/>
            <w:shd w:val="clear" w:color="auto" w:fill="D9D9D9" w:themeFill="background1" w:themeFillShade="D9"/>
            <w:tcMar>
              <w:left w:w="29" w:type="dxa"/>
              <w:right w:w="29" w:type="dxa"/>
            </w:tcMar>
            <w:vAlign w:val="center"/>
          </w:tcPr>
          <w:p w14:paraId="7E99D3A3" w14:textId="77777777" w:rsidR="00536D46" w:rsidRPr="009702BD" w:rsidRDefault="00536D46" w:rsidP="00536D46">
            <w:pPr>
              <w:numPr>
                <w:ilvl w:val="0"/>
                <w:numId w:val="3"/>
              </w:numPr>
              <w:spacing w:after="0" w:line="240" w:lineRule="auto"/>
              <w:rPr>
                <w:rFonts w:ascii="Arial" w:hAnsi="Arial" w:cs="Arial"/>
                <w:sz w:val="20"/>
                <w:szCs w:val="20"/>
              </w:rPr>
            </w:pPr>
          </w:p>
        </w:tc>
        <w:tc>
          <w:tcPr>
            <w:tcW w:w="10065" w:type="dxa"/>
            <w:gridSpan w:val="2"/>
            <w:shd w:val="clear" w:color="auto" w:fill="D9D9D9" w:themeFill="background1" w:themeFillShade="D9"/>
            <w:tcMar>
              <w:left w:w="29" w:type="dxa"/>
              <w:right w:w="29" w:type="dxa"/>
            </w:tcMar>
            <w:vAlign w:val="center"/>
          </w:tcPr>
          <w:p w14:paraId="6E590C06" w14:textId="77777777" w:rsidR="00433627" w:rsidRDefault="00433627" w:rsidP="00F76B9A">
            <w:pPr>
              <w:spacing w:after="0"/>
              <w:jc w:val="center"/>
              <w:rPr>
                <w:rFonts w:ascii="Arial" w:hAnsi="Arial" w:cs="Arial"/>
                <w:b/>
                <w:color w:val="41719C"/>
              </w:rPr>
            </w:pPr>
          </w:p>
          <w:p w14:paraId="692F2D1A" w14:textId="77777777" w:rsidR="00536D46" w:rsidRDefault="00536D46" w:rsidP="00F76B9A">
            <w:pPr>
              <w:spacing w:after="0"/>
              <w:jc w:val="center"/>
              <w:rPr>
                <w:rFonts w:ascii="Arial" w:hAnsi="Arial" w:cs="Arial"/>
                <w:b/>
                <w:color w:val="41719C"/>
              </w:rPr>
            </w:pPr>
            <w:r w:rsidRPr="00585A46">
              <w:rPr>
                <w:rFonts w:ascii="Arial" w:hAnsi="Arial" w:cs="Arial"/>
                <w:b/>
                <w:color w:val="41719C"/>
              </w:rPr>
              <w:t xml:space="preserve">PLACEMENT </w:t>
            </w:r>
            <w:proofErr w:type="gramStart"/>
            <w:r w:rsidRPr="00585A46">
              <w:rPr>
                <w:rFonts w:ascii="Arial" w:hAnsi="Arial" w:cs="Arial"/>
                <w:b/>
                <w:color w:val="41719C"/>
              </w:rPr>
              <w:t>PERFORMANCE</w:t>
            </w:r>
            <w:r>
              <w:rPr>
                <w:rFonts w:ascii="Arial" w:hAnsi="Arial" w:cs="Arial"/>
                <w:b/>
                <w:color w:val="41719C"/>
              </w:rPr>
              <w:t xml:space="preserve"> </w:t>
            </w:r>
            <w:r w:rsidRPr="00647FFA">
              <w:rPr>
                <w:rFonts w:ascii="Arial" w:hAnsi="Arial" w:cs="Arial"/>
                <w:b/>
                <w:color w:val="41719C"/>
              </w:rPr>
              <w:t>:</w:t>
            </w:r>
            <w:proofErr w:type="gramEnd"/>
            <w:r w:rsidRPr="00647FFA">
              <w:rPr>
                <w:rFonts w:ascii="Arial" w:hAnsi="Arial" w:cs="Arial"/>
                <w:b/>
                <w:color w:val="41719C"/>
              </w:rPr>
              <w:t xml:space="preserve"> </w:t>
            </w:r>
            <w:r w:rsidR="006304E5" w:rsidRPr="00585A46">
              <w:rPr>
                <w:rFonts w:ascii="Arial" w:hAnsi="Arial" w:cs="Arial"/>
                <w:b/>
                <w:color w:val="41719C"/>
              </w:rPr>
              <w:t>20</w:t>
            </w:r>
            <w:r w:rsidR="006304E5">
              <w:rPr>
                <w:rFonts w:ascii="Arial" w:hAnsi="Arial" w:cs="Arial"/>
                <w:b/>
                <w:color w:val="41719C"/>
              </w:rPr>
              <w:t>23-24</w:t>
            </w:r>
          </w:p>
          <w:p w14:paraId="51E22013" w14:textId="77777777" w:rsidR="00433627" w:rsidRPr="006738C7" w:rsidRDefault="00433627" w:rsidP="00F76B9A">
            <w:pPr>
              <w:spacing w:after="0"/>
              <w:jc w:val="center"/>
              <w:rPr>
                <w:rFonts w:ascii="Arial" w:hAnsi="Arial" w:cs="Arial"/>
                <w:color w:val="ED7D31" w:themeColor="accent2"/>
                <w:sz w:val="20"/>
                <w:szCs w:val="20"/>
              </w:rPr>
            </w:pPr>
          </w:p>
        </w:tc>
      </w:tr>
      <w:tr w:rsidR="00536D46" w:rsidRPr="009702BD" w14:paraId="7521D224" w14:textId="77777777" w:rsidTr="00427124">
        <w:trPr>
          <w:trHeight w:val="374"/>
          <w:jc w:val="center"/>
        </w:trPr>
        <w:tc>
          <w:tcPr>
            <w:tcW w:w="709" w:type="dxa"/>
            <w:tcMar>
              <w:left w:w="29" w:type="dxa"/>
              <w:right w:w="29" w:type="dxa"/>
            </w:tcMar>
            <w:vAlign w:val="center"/>
          </w:tcPr>
          <w:p w14:paraId="645987D1" w14:textId="77777777" w:rsidR="00536D46" w:rsidRPr="009702BD" w:rsidRDefault="00536D46" w:rsidP="00536D46">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59BC5230" w14:textId="77777777" w:rsidR="007B0465" w:rsidRDefault="007B0465" w:rsidP="00536D46">
            <w:pPr>
              <w:spacing w:after="0"/>
              <w:rPr>
                <w:rFonts w:ascii="Arial" w:hAnsi="Arial" w:cs="Arial"/>
                <w:sz w:val="20"/>
                <w:szCs w:val="20"/>
              </w:rPr>
            </w:pPr>
            <w:r w:rsidRPr="007B0465">
              <w:rPr>
                <w:rFonts w:ascii="Arial" w:hAnsi="Arial" w:cs="Arial"/>
                <w:sz w:val="20"/>
                <w:szCs w:val="20"/>
              </w:rPr>
              <w:t>Streams available</w:t>
            </w:r>
            <w:r>
              <w:rPr>
                <w:rFonts w:ascii="Arial" w:hAnsi="Arial" w:cs="Arial"/>
                <w:sz w:val="20"/>
                <w:szCs w:val="20"/>
              </w:rPr>
              <w:t xml:space="preserve"> </w:t>
            </w:r>
          </w:p>
          <w:p w14:paraId="28A9DF8B" w14:textId="77777777" w:rsidR="00536D46" w:rsidRPr="009702BD" w:rsidRDefault="007B0465" w:rsidP="00536D46">
            <w:pPr>
              <w:spacing w:after="0"/>
              <w:rPr>
                <w:rFonts w:ascii="Arial" w:hAnsi="Arial" w:cs="Arial"/>
                <w:sz w:val="20"/>
                <w:szCs w:val="20"/>
              </w:rPr>
            </w:pPr>
            <w:r w:rsidRPr="007B0465">
              <w:rPr>
                <w:rFonts w:ascii="Arial" w:hAnsi="Arial" w:cs="Arial"/>
                <w:sz w:val="20"/>
                <w:szCs w:val="20"/>
              </w:rPr>
              <w:t>(Engineering &amp; Others)</w:t>
            </w:r>
          </w:p>
        </w:tc>
        <w:tc>
          <w:tcPr>
            <w:tcW w:w="4219" w:type="dxa"/>
            <w:tcMar>
              <w:left w:w="29" w:type="dxa"/>
              <w:right w:w="29" w:type="dxa"/>
            </w:tcMar>
            <w:vAlign w:val="center"/>
          </w:tcPr>
          <w:p w14:paraId="17F1A4C0" w14:textId="77777777" w:rsidR="007B0465" w:rsidRPr="009702BD" w:rsidRDefault="007B0465" w:rsidP="007B0465">
            <w:pPr>
              <w:rPr>
                <w:rFonts w:ascii="Arial" w:hAnsi="Arial" w:cs="Arial"/>
                <w:b/>
                <w:bCs/>
                <w:i/>
                <w:iCs/>
                <w:sz w:val="20"/>
                <w:szCs w:val="20"/>
              </w:rPr>
            </w:pPr>
            <w:r w:rsidRPr="009702BD">
              <w:rPr>
                <w:rFonts w:ascii="Arial" w:hAnsi="Arial" w:cs="Arial"/>
                <w:b/>
                <w:bCs/>
                <w:i/>
                <w:iCs/>
                <w:sz w:val="20"/>
                <w:szCs w:val="20"/>
              </w:rPr>
              <w:t>Please tick</w:t>
            </w:r>
            <w:r>
              <w:rPr>
                <w:rFonts w:ascii="Arial" w:hAnsi="Arial" w:cs="Arial"/>
                <w:b/>
                <w:bCs/>
                <w:i/>
                <w:iCs/>
                <w:sz w:val="20"/>
                <w:szCs w:val="20"/>
              </w:rPr>
              <w:t xml:space="preserve"> </w:t>
            </w:r>
            <w:r w:rsidRPr="0034220C">
              <w:rPr>
                <w:rFonts w:ascii="Arial" w:hAnsi="Arial" w:cs="Arial"/>
                <w:b/>
                <w:bCs/>
                <w:i/>
                <w:iCs/>
                <w:sz w:val="20"/>
                <w:szCs w:val="20"/>
              </w:rPr>
              <w:t>whichever is applicable</w:t>
            </w:r>
            <w:r w:rsidRPr="009702BD">
              <w:rPr>
                <w:rFonts w:ascii="Arial" w:hAnsi="Arial" w:cs="Arial"/>
                <w:b/>
                <w:bCs/>
                <w:i/>
                <w:iCs/>
                <w:sz w:val="20"/>
                <w:szCs w:val="20"/>
              </w:rPr>
              <w:t>:</w:t>
            </w:r>
          </w:p>
          <w:p w14:paraId="2C4A17A4"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Aerospace</w:t>
            </w:r>
            <w:r w:rsidRPr="00F2325C">
              <w:rPr>
                <w:rFonts w:ascii="Arial" w:hAnsi="Arial" w:cs="Arial"/>
                <w:sz w:val="20"/>
                <w:szCs w:val="20"/>
              </w:rPr>
              <w:t xml:space="preserve">  </w:t>
            </w:r>
            <w:r w:rsidRPr="00F2325C">
              <w:rPr>
                <w:rFonts w:ascii="Arial" w:hAnsi="Arial" w:cs="Arial"/>
                <w:sz w:val="20"/>
                <w:szCs w:val="20"/>
              </w:rPr>
              <w:sym w:font="Webdings" w:char="F063"/>
            </w:r>
            <w:r w:rsidRPr="00F2325C">
              <w:rPr>
                <w:rFonts w:ascii="Arial" w:hAnsi="Arial" w:cs="Arial"/>
                <w:sz w:val="20"/>
                <w:szCs w:val="20"/>
              </w:rPr>
              <w:t xml:space="preserve">  </w:t>
            </w:r>
          </w:p>
          <w:p w14:paraId="3179C9C4"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Biotech</w:t>
            </w:r>
            <w:r w:rsidRPr="00F2325C">
              <w:rPr>
                <w:rFonts w:ascii="Arial" w:hAnsi="Arial" w:cs="Arial"/>
                <w:sz w:val="20"/>
                <w:szCs w:val="20"/>
              </w:rPr>
              <w:t xml:space="preserve">  </w:t>
            </w:r>
            <w:r w:rsidRPr="00F2325C">
              <w:rPr>
                <w:rFonts w:ascii="Arial" w:hAnsi="Arial" w:cs="Arial"/>
                <w:sz w:val="20"/>
                <w:szCs w:val="20"/>
              </w:rPr>
              <w:sym w:font="Webdings" w:char="F063"/>
            </w:r>
          </w:p>
          <w:p w14:paraId="283E4038"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 xml:space="preserve">Chemicals </w:t>
            </w:r>
            <w:r w:rsidRPr="00F2325C">
              <w:rPr>
                <w:rFonts w:ascii="Arial" w:hAnsi="Arial" w:cs="Arial"/>
                <w:sz w:val="20"/>
                <w:szCs w:val="20"/>
              </w:rPr>
              <w:t xml:space="preserve"> </w:t>
            </w:r>
            <w:r w:rsidRPr="00F2325C">
              <w:rPr>
                <w:rFonts w:ascii="Arial" w:hAnsi="Arial" w:cs="Arial"/>
                <w:sz w:val="20"/>
                <w:szCs w:val="20"/>
              </w:rPr>
              <w:sym w:font="Webdings" w:char="F063"/>
            </w:r>
          </w:p>
          <w:p w14:paraId="773259EA"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 xml:space="preserve">Civil  </w:t>
            </w:r>
            <w:r w:rsidRPr="00F2325C">
              <w:rPr>
                <w:rFonts w:ascii="Arial" w:hAnsi="Arial" w:cs="Arial"/>
                <w:sz w:val="20"/>
                <w:szCs w:val="20"/>
              </w:rPr>
              <w:t xml:space="preserve"> </w:t>
            </w:r>
            <w:r w:rsidRPr="00F2325C">
              <w:rPr>
                <w:rFonts w:ascii="Arial" w:hAnsi="Arial" w:cs="Arial"/>
                <w:sz w:val="20"/>
                <w:szCs w:val="20"/>
              </w:rPr>
              <w:sym w:font="Webdings" w:char="F063"/>
            </w:r>
          </w:p>
          <w:p w14:paraId="61B06157"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Computer Science</w:t>
            </w:r>
            <w:r w:rsidRPr="00F2325C">
              <w:rPr>
                <w:rFonts w:ascii="Arial" w:hAnsi="Arial" w:cs="Arial"/>
                <w:sz w:val="20"/>
                <w:szCs w:val="20"/>
              </w:rPr>
              <w:t xml:space="preserve">  </w:t>
            </w:r>
            <w:r w:rsidRPr="00F2325C">
              <w:rPr>
                <w:rFonts w:ascii="Arial" w:hAnsi="Arial" w:cs="Arial"/>
                <w:sz w:val="20"/>
                <w:szCs w:val="20"/>
              </w:rPr>
              <w:sym w:font="Webdings" w:char="F063"/>
            </w:r>
          </w:p>
          <w:p w14:paraId="46931FD8" w14:textId="77777777" w:rsidR="007B0465" w:rsidRPr="00F2325C"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Electrical &amp; Electronics </w:t>
            </w:r>
            <w:r w:rsidRPr="00F2325C">
              <w:rPr>
                <w:rFonts w:ascii="Arial" w:hAnsi="Arial" w:cs="Arial"/>
                <w:sz w:val="20"/>
                <w:szCs w:val="20"/>
              </w:rPr>
              <w:sym w:font="Webdings" w:char="F063"/>
            </w:r>
          </w:p>
          <w:p w14:paraId="15398820" w14:textId="77777777" w:rsidR="007B0465" w:rsidRPr="00F2325C"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IT &amp; Communication  </w:t>
            </w:r>
            <w:r w:rsidRPr="00F2325C">
              <w:rPr>
                <w:rFonts w:ascii="Arial" w:hAnsi="Arial" w:cs="Arial"/>
                <w:sz w:val="20"/>
                <w:szCs w:val="20"/>
              </w:rPr>
              <w:sym w:font="Webdings" w:char="F063"/>
            </w:r>
          </w:p>
          <w:p w14:paraId="5B27E141" w14:textId="77777777" w:rsidR="007B0465" w:rsidRPr="00F2325C"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Mechanical </w:t>
            </w:r>
            <w:r w:rsidRPr="00F2325C">
              <w:rPr>
                <w:rFonts w:ascii="Arial" w:hAnsi="Arial" w:cs="Arial"/>
                <w:sz w:val="20"/>
                <w:szCs w:val="20"/>
              </w:rPr>
              <w:sym w:font="Webdings" w:char="F063"/>
            </w:r>
          </w:p>
          <w:p w14:paraId="23F96C35" w14:textId="77777777" w:rsidR="007B0465"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Production/Industrial  </w:t>
            </w:r>
            <w:r w:rsidRPr="00F2325C">
              <w:rPr>
                <w:rFonts w:ascii="Arial" w:hAnsi="Arial" w:cs="Arial"/>
                <w:sz w:val="20"/>
                <w:szCs w:val="20"/>
              </w:rPr>
              <w:sym w:font="Webdings" w:char="F063"/>
            </w:r>
          </w:p>
          <w:p w14:paraId="32B8EED1" w14:textId="77777777" w:rsidR="00ED1180" w:rsidRPr="00F2325C" w:rsidRDefault="00ED1180" w:rsidP="007B0465">
            <w:pPr>
              <w:pStyle w:val="ListParagraph"/>
              <w:numPr>
                <w:ilvl w:val="0"/>
                <w:numId w:val="19"/>
              </w:numPr>
              <w:spacing w:line="480" w:lineRule="auto"/>
              <w:rPr>
                <w:rFonts w:ascii="Arial" w:hAnsi="Arial" w:cs="Arial"/>
                <w:sz w:val="20"/>
                <w:szCs w:val="20"/>
              </w:rPr>
            </w:pPr>
            <w:r>
              <w:rPr>
                <w:rFonts w:ascii="Arial" w:hAnsi="Arial" w:cs="Arial"/>
                <w:sz w:val="20"/>
                <w:szCs w:val="20"/>
              </w:rPr>
              <w:t xml:space="preserve">Management </w:t>
            </w:r>
            <w:r w:rsidRPr="00F2325C">
              <w:rPr>
                <w:rFonts w:ascii="Arial" w:hAnsi="Arial" w:cs="Arial"/>
                <w:sz w:val="20"/>
                <w:szCs w:val="20"/>
              </w:rPr>
              <w:sym w:font="Webdings" w:char="F063"/>
            </w:r>
          </w:p>
          <w:p w14:paraId="7BAE9F4A" w14:textId="77777777" w:rsidR="00536D46" w:rsidRPr="007B0465"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Others (Mention)___________________</w:t>
            </w:r>
          </w:p>
        </w:tc>
      </w:tr>
      <w:tr w:rsidR="006D7450" w:rsidRPr="009702BD" w14:paraId="706FC1A3" w14:textId="77777777" w:rsidTr="00427124">
        <w:trPr>
          <w:trHeight w:val="567"/>
          <w:jc w:val="center"/>
        </w:trPr>
        <w:tc>
          <w:tcPr>
            <w:tcW w:w="709" w:type="dxa"/>
            <w:tcMar>
              <w:left w:w="29" w:type="dxa"/>
              <w:right w:w="29" w:type="dxa"/>
            </w:tcMar>
            <w:vAlign w:val="center"/>
          </w:tcPr>
          <w:p w14:paraId="2D879D73" w14:textId="77777777" w:rsidR="006D7450" w:rsidRPr="009702BD" w:rsidRDefault="006D7450" w:rsidP="00F272C2">
            <w:pPr>
              <w:pStyle w:val="ListParagraph"/>
              <w:numPr>
                <w:ilvl w:val="1"/>
                <w:numId w:val="3"/>
              </w:numPr>
              <w:rPr>
                <w:rFonts w:ascii="Arial" w:hAnsi="Arial" w:cs="Arial"/>
                <w:sz w:val="20"/>
                <w:szCs w:val="20"/>
              </w:rPr>
            </w:pPr>
          </w:p>
        </w:tc>
        <w:tc>
          <w:tcPr>
            <w:tcW w:w="5846" w:type="dxa"/>
            <w:tcBorders>
              <w:bottom w:val="single" w:sz="4" w:space="0" w:color="auto"/>
            </w:tcBorders>
            <w:tcMar>
              <w:left w:w="29" w:type="dxa"/>
              <w:right w:w="29" w:type="dxa"/>
            </w:tcMar>
            <w:vAlign w:val="center"/>
          </w:tcPr>
          <w:p w14:paraId="46B00DAF"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Number of departments (Regular courses only)</w:t>
            </w:r>
          </w:p>
        </w:tc>
        <w:tc>
          <w:tcPr>
            <w:tcW w:w="4219" w:type="dxa"/>
            <w:tcBorders>
              <w:bottom w:val="single" w:sz="4" w:space="0" w:color="auto"/>
            </w:tcBorders>
            <w:tcMar>
              <w:left w:w="29" w:type="dxa"/>
              <w:right w:w="29" w:type="dxa"/>
            </w:tcMar>
            <w:vAlign w:val="center"/>
          </w:tcPr>
          <w:p w14:paraId="6B09C24C" w14:textId="77777777" w:rsidR="006D7450" w:rsidRPr="009702BD" w:rsidRDefault="006D7450" w:rsidP="00F272C2">
            <w:pPr>
              <w:rPr>
                <w:rFonts w:ascii="Arial" w:hAnsi="Arial" w:cs="Arial"/>
                <w:sz w:val="20"/>
                <w:szCs w:val="20"/>
              </w:rPr>
            </w:pPr>
          </w:p>
        </w:tc>
      </w:tr>
      <w:tr w:rsidR="006D7450" w:rsidRPr="009702BD" w14:paraId="453D7CDD" w14:textId="77777777" w:rsidTr="00427124">
        <w:trPr>
          <w:trHeight w:val="567"/>
          <w:jc w:val="center"/>
        </w:trPr>
        <w:tc>
          <w:tcPr>
            <w:tcW w:w="709" w:type="dxa"/>
            <w:tcBorders>
              <w:right w:val="single" w:sz="4" w:space="0" w:color="auto"/>
            </w:tcBorders>
            <w:tcMar>
              <w:left w:w="29" w:type="dxa"/>
              <w:right w:w="29" w:type="dxa"/>
            </w:tcMar>
            <w:vAlign w:val="center"/>
          </w:tcPr>
          <w:p w14:paraId="0A6476F0" w14:textId="77777777" w:rsidR="006D7450" w:rsidRPr="009702BD" w:rsidRDefault="006D7450" w:rsidP="00F272C2">
            <w:pPr>
              <w:pStyle w:val="ListParagraph"/>
              <w:numPr>
                <w:ilvl w:val="1"/>
                <w:numId w:val="3"/>
              </w:numPr>
              <w:rPr>
                <w:rFonts w:ascii="Arial" w:hAnsi="Arial" w:cs="Arial"/>
                <w:sz w:val="20"/>
                <w:szCs w:val="20"/>
              </w:rPr>
            </w:pPr>
          </w:p>
        </w:tc>
        <w:tc>
          <w:tcPr>
            <w:tcW w:w="5846" w:type="dxa"/>
            <w:tcBorders>
              <w:top w:val="single" w:sz="4" w:space="0" w:color="auto"/>
              <w:left w:val="single" w:sz="4" w:space="0" w:color="auto"/>
              <w:bottom w:val="single" w:sz="4" w:space="0" w:color="auto"/>
              <w:right w:val="single" w:sz="4" w:space="0" w:color="auto"/>
            </w:tcBorders>
            <w:tcMar>
              <w:left w:w="29" w:type="dxa"/>
              <w:right w:w="29" w:type="dxa"/>
            </w:tcMar>
            <w:vAlign w:val="center"/>
          </w:tcPr>
          <w:p w14:paraId="4B339E3E"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Number of courses (Regular courses only)</w:t>
            </w:r>
          </w:p>
        </w:tc>
        <w:tc>
          <w:tcPr>
            <w:tcW w:w="4219" w:type="dxa"/>
            <w:tcBorders>
              <w:top w:val="single" w:sz="4" w:space="0" w:color="auto"/>
              <w:left w:val="single" w:sz="4" w:space="0" w:color="auto"/>
              <w:bottom w:val="single" w:sz="4" w:space="0" w:color="auto"/>
              <w:right w:val="single" w:sz="4" w:space="0" w:color="auto"/>
            </w:tcBorders>
            <w:tcMar>
              <w:left w:w="29" w:type="dxa"/>
              <w:right w:w="29" w:type="dxa"/>
            </w:tcMar>
            <w:vAlign w:val="center"/>
          </w:tcPr>
          <w:p w14:paraId="164A8E30" w14:textId="77777777" w:rsidR="006D7450" w:rsidRPr="009702BD" w:rsidRDefault="006D7450" w:rsidP="00F272C2">
            <w:pPr>
              <w:rPr>
                <w:rFonts w:ascii="Arial" w:hAnsi="Arial" w:cs="Arial"/>
                <w:sz w:val="20"/>
                <w:szCs w:val="20"/>
              </w:rPr>
            </w:pPr>
          </w:p>
        </w:tc>
      </w:tr>
      <w:tr w:rsidR="006D7450" w:rsidRPr="009702BD" w14:paraId="365FAD1D" w14:textId="77777777" w:rsidTr="00427124">
        <w:trPr>
          <w:trHeight w:val="850"/>
          <w:jc w:val="center"/>
        </w:trPr>
        <w:tc>
          <w:tcPr>
            <w:tcW w:w="709" w:type="dxa"/>
            <w:tcMar>
              <w:left w:w="29" w:type="dxa"/>
              <w:right w:w="29" w:type="dxa"/>
            </w:tcMar>
            <w:vAlign w:val="center"/>
          </w:tcPr>
          <w:p w14:paraId="62EBF151"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109591C3"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Students: Approval vs. Actual Intake (</w:t>
            </w:r>
            <w:r w:rsidR="001D6F94">
              <w:rPr>
                <w:rFonts w:ascii="Arial" w:hAnsi="Arial" w:cs="Arial"/>
                <w:sz w:val="20"/>
                <w:szCs w:val="20"/>
              </w:rPr>
              <w:t>2023-24</w:t>
            </w:r>
            <w:r w:rsidRPr="00F76B9A">
              <w:rPr>
                <w:rFonts w:ascii="Arial" w:hAnsi="Arial" w:cs="Arial"/>
                <w:sz w:val="20"/>
                <w:szCs w:val="20"/>
              </w:rPr>
              <w:t>) (all regular programs)</w:t>
            </w:r>
          </w:p>
        </w:tc>
        <w:tc>
          <w:tcPr>
            <w:tcW w:w="4219" w:type="dxa"/>
            <w:tcMar>
              <w:left w:w="29" w:type="dxa"/>
              <w:right w:w="29" w:type="dxa"/>
            </w:tcMar>
            <w:vAlign w:val="center"/>
          </w:tcPr>
          <w:p w14:paraId="55059771" w14:textId="77777777" w:rsidR="006D7450" w:rsidRDefault="006D7450" w:rsidP="00F272C2">
            <w:pPr>
              <w:spacing w:after="0" w:line="240" w:lineRule="auto"/>
              <w:rPr>
                <w:rFonts w:ascii="Arial" w:hAnsi="Arial" w:cs="Arial"/>
                <w:sz w:val="20"/>
                <w:szCs w:val="20"/>
              </w:rPr>
            </w:pPr>
            <w:r w:rsidRPr="009702BD">
              <w:rPr>
                <w:rFonts w:ascii="Arial" w:hAnsi="Arial" w:cs="Arial"/>
                <w:sz w:val="20"/>
                <w:szCs w:val="20"/>
              </w:rPr>
              <w:t xml:space="preserve">Approval:      </w:t>
            </w:r>
            <w:r>
              <w:rPr>
                <w:rFonts w:ascii="Arial" w:hAnsi="Arial" w:cs="Arial"/>
                <w:sz w:val="20"/>
                <w:szCs w:val="20"/>
              </w:rPr>
              <w:t xml:space="preserve">   </w:t>
            </w:r>
            <w:r w:rsidRPr="009702BD">
              <w:rPr>
                <w:rFonts w:ascii="Arial" w:hAnsi="Arial" w:cs="Arial"/>
                <w:sz w:val="20"/>
                <w:szCs w:val="20"/>
              </w:rPr>
              <w:t xml:space="preserve"> ______________No.</w:t>
            </w:r>
          </w:p>
          <w:p w14:paraId="528FAD54" w14:textId="77777777" w:rsidR="006D7450" w:rsidRPr="009702BD" w:rsidRDefault="006D7450" w:rsidP="00F272C2">
            <w:pPr>
              <w:spacing w:after="0" w:line="240" w:lineRule="auto"/>
              <w:rPr>
                <w:rFonts w:ascii="Arial" w:hAnsi="Arial" w:cs="Arial"/>
                <w:sz w:val="20"/>
                <w:szCs w:val="20"/>
              </w:rPr>
            </w:pPr>
          </w:p>
          <w:p w14:paraId="6CF96334" w14:textId="77777777" w:rsidR="006D7450" w:rsidRPr="009702BD" w:rsidRDefault="006D7450" w:rsidP="00F272C2">
            <w:pPr>
              <w:spacing w:after="0" w:line="276" w:lineRule="auto"/>
              <w:rPr>
                <w:rFonts w:ascii="Arial" w:hAnsi="Arial" w:cs="Arial"/>
                <w:sz w:val="20"/>
                <w:szCs w:val="20"/>
              </w:rPr>
            </w:pPr>
            <w:r w:rsidRPr="009702BD">
              <w:rPr>
                <w:rFonts w:ascii="Arial" w:hAnsi="Arial" w:cs="Arial"/>
                <w:sz w:val="20"/>
                <w:szCs w:val="20"/>
              </w:rPr>
              <w:t>Actual intake:</w:t>
            </w:r>
            <w:r>
              <w:rPr>
                <w:rFonts w:ascii="Arial" w:hAnsi="Arial" w:cs="Arial"/>
                <w:sz w:val="20"/>
                <w:szCs w:val="20"/>
              </w:rPr>
              <w:t xml:space="preserve">   </w:t>
            </w:r>
            <w:r w:rsidRPr="009702BD">
              <w:rPr>
                <w:rFonts w:ascii="Arial" w:hAnsi="Arial" w:cs="Arial"/>
                <w:sz w:val="20"/>
                <w:szCs w:val="20"/>
              </w:rPr>
              <w:t xml:space="preserve"> ______________No.</w:t>
            </w:r>
          </w:p>
        </w:tc>
      </w:tr>
      <w:tr w:rsidR="006D7450" w:rsidRPr="009702BD" w14:paraId="5DFA2D2D" w14:textId="77777777" w:rsidTr="00427124">
        <w:trPr>
          <w:trHeight w:val="567"/>
          <w:jc w:val="center"/>
        </w:trPr>
        <w:tc>
          <w:tcPr>
            <w:tcW w:w="709" w:type="dxa"/>
            <w:tcMar>
              <w:left w:w="29" w:type="dxa"/>
              <w:right w:w="29" w:type="dxa"/>
            </w:tcMar>
            <w:vAlign w:val="center"/>
          </w:tcPr>
          <w:p w14:paraId="0F8108AE"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436B833"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Total number of companies visited for recruitment</w:t>
            </w:r>
          </w:p>
        </w:tc>
        <w:tc>
          <w:tcPr>
            <w:tcW w:w="4219" w:type="dxa"/>
            <w:tcMar>
              <w:left w:w="29" w:type="dxa"/>
              <w:right w:w="29" w:type="dxa"/>
            </w:tcMar>
            <w:vAlign w:val="center"/>
          </w:tcPr>
          <w:p w14:paraId="22457730" w14:textId="77777777" w:rsidR="006D7450" w:rsidRPr="009702BD" w:rsidRDefault="006D7450" w:rsidP="00F272C2">
            <w:pPr>
              <w:rPr>
                <w:rFonts w:ascii="Arial" w:hAnsi="Arial" w:cs="Arial"/>
                <w:sz w:val="20"/>
                <w:szCs w:val="20"/>
              </w:rPr>
            </w:pPr>
          </w:p>
        </w:tc>
      </w:tr>
      <w:tr w:rsidR="006D7450" w:rsidRPr="009702BD" w14:paraId="73D46B0C" w14:textId="77777777" w:rsidTr="00427124">
        <w:trPr>
          <w:trHeight w:val="567"/>
          <w:jc w:val="center"/>
        </w:trPr>
        <w:tc>
          <w:tcPr>
            <w:tcW w:w="709" w:type="dxa"/>
            <w:tcMar>
              <w:left w:w="29" w:type="dxa"/>
              <w:right w:w="29" w:type="dxa"/>
            </w:tcMar>
            <w:vAlign w:val="center"/>
          </w:tcPr>
          <w:p w14:paraId="61A3EECA"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90C943F"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 xml:space="preserve">Of which, Number of Companies visited having turnover of 500 Cr. and above </w:t>
            </w:r>
          </w:p>
        </w:tc>
        <w:tc>
          <w:tcPr>
            <w:tcW w:w="4219" w:type="dxa"/>
            <w:tcMar>
              <w:left w:w="29" w:type="dxa"/>
              <w:right w:w="29" w:type="dxa"/>
            </w:tcMar>
            <w:vAlign w:val="center"/>
          </w:tcPr>
          <w:p w14:paraId="22A01F10" w14:textId="77777777" w:rsidR="006D7450" w:rsidRPr="009702BD" w:rsidRDefault="006D7450" w:rsidP="00F272C2">
            <w:pPr>
              <w:rPr>
                <w:rFonts w:ascii="Arial" w:hAnsi="Arial" w:cs="Arial"/>
                <w:sz w:val="20"/>
                <w:szCs w:val="20"/>
              </w:rPr>
            </w:pPr>
          </w:p>
        </w:tc>
      </w:tr>
      <w:tr w:rsidR="006D7450" w:rsidRPr="009702BD" w14:paraId="482192B2" w14:textId="77777777" w:rsidTr="00427124">
        <w:trPr>
          <w:trHeight w:val="567"/>
          <w:jc w:val="center"/>
        </w:trPr>
        <w:tc>
          <w:tcPr>
            <w:tcW w:w="709" w:type="dxa"/>
            <w:tcMar>
              <w:left w:w="29" w:type="dxa"/>
              <w:right w:w="29" w:type="dxa"/>
            </w:tcMar>
            <w:vAlign w:val="center"/>
          </w:tcPr>
          <w:p w14:paraId="371B9B14"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39192183"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 xml:space="preserve">Number of Placements offered (by 500 Cr. Companies): </w:t>
            </w:r>
            <w:r w:rsidR="001D6F94">
              <w:rPr>
                <w:rFonts w:ascii="Arial" w:hAnsi="Arial" w:cs="Arial"/>
                <w:sz w:val="20"/>
                <w:szCs w:val="20"/>
              </w:rPr>
              <w:t>2023-24</w:t>
            </w:r>
          </w:p>
        </w:tc>
        <w:tc>
          <w:tcPr>
            <w:tcW w:w="4219" w:type="dxa"/>
            <w:tcMar>
              <w:left w:w="29" w:type="dxa"/>
              <w:right w:w="29" w:type="dxa"/>
            </w:tcMar>
            <w:vAlign w:val="center"/>
          </w:tcPr>
          <w:p w14:paraId="142770DD" w14:textId="77777777" w:rsidR="006D7450" w:rsidRPr="009702BD" w:rsidRDefault="006D7450" w:rsidP="00F272C2">
            <w:pPr>
              <w:rPr>
                <w:rFonts w:ascii="Arial" w:hAnsi="Arial" w:cs="Arial"/>
                <w:sz w:val="20"/>
                <w:szCs w:val="20"/>
              </w:rPr>
            </w:pPr>
          </w:p>
        </w:tc>
      </w:tr>
      <w:tr w:rsidR="006D7450" w:rsidRPr="009702BD" w14:paraId="3AC2D54A" w14:textId="77777777" w:rsidTr="00427124">
        <w:trPr>
          <w:trHeight w:val="567"/>
          <w:jc w:val="center"/>
        </w:trPr>
        <w:tc>
          <w:tcPr>
            <w:tcW w:w="709" w:type="dxa"/>
            <w:tcMar>
              <w:left w:w="29" w:type="dxa"/>
              <w:right w:w="29" w:type="dxa"/>
            </w:tcMar>
            <w:vAlign w:val="center"/>
          </w:tcPr>
          <w:p w14:paraId="4B058A49"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2E96E145"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Of which, Number of companies visited having less than 500 Cr. turnover</w:t>
            </w:r>
          </w:p>
        </w:tc>
        <w:tc>
          <w:tcPr>
            <w:tcW w:w="4219" w:type="dxa"/>
            <w:tcMar>
              <w:left w:w="29" w:type="dxa"/>
              <w:right w:w="29" w:type="dxa"/>
            </w:tcMar>
            <w:vAlign w:val="center"/>
          </w:tcPr>
          <w:p w14:paraId="6D4CEA3B" w14:textId="77777777" w:rsidR="006D7450" w:rsidRPr="009702BD" w:rsidRDefault="006D7450" w:rsidP="00F272C2">
            <w:pPr>
              <w:rPr>
                <w:rFonts w:ascii="Arial" w:hAnsi="Arial" w:cs="Arial"/>
                <w:sz w:val="20"/>
                <w:szCs w:val="20"/>
              </w:rPr>
            </w:pPr>
          </w:p>
        </w:tc>
      </w:tr>
      <w:tr w:rsidR="006D7450" w:rsidRPr="009702BD" w14:paraId="4FB41693" w14:textId="77777777" w:rsidTr="00427124">
        <w:trPr>
          <w:trHeight w:val="567"/>
          <w:jc w:val="center"/>
        </w:trPr>
        <w:tc>
          <w:tcPr>
            <w:tcW w:w="709" w:type="dxa"/>
            <w:tcMar>
              <w:left w:w="29" w:type="dxa"/>
              <w:right w:w="29" w:type="dxa"/>
            </w:tcMar>
            <w:vAlign w:val="center"/>
          </w:tcPr>
          <w:p w14:paraId="5F7D5B76"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72AA710"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 xml:space="preserve">Number of Placements offered (by less than 500 Cr. Companies): </w:t>
            </w:r>
            <w:r w:rsidR="001D6F94">
              <w:rPr>
                <w:rFonts w:ascii="Arial" w:hAnsi="Arial" w:cs="Arial"/>
                <w:sz w:val="20"/>
                <w:szCs w:val="20"/>
              </w:rPr>
              <w:t>2023-24</w:t>
            </w:r>
          </w:p>
        </w:tc>
        <w:tc>
          <w:tcPr>
            <w:tcW w:w="4219" w:type="dxa"/>
            <w:tcMar>
              <w:left w:w="29" w:type="dxa"/>
              <w:right w:w="29" w:type="dxa"/>
            </w:tcMar>
            <w:vAlign w:val="center"/>
          </w:tcPr>
          <w:p w14:paraId="6A5811E9" w14:textId="77777777" w:rsidR="006D7450" w:rsidRPr="009702BD" w:rsidRDefault="006D7450" w:rsidP="00F272C2">
            <w:pPr>
              <w:rPr>
                <w:rFonts w:ascii="Arial" w:hAnsi="Arial" w:cs="Arial"/>
                <w:sz w:val="20"/>
                <w:szCs w:val="20"/>
              </w:rPr>
            </w:pPr>
          </w:p>
        </w:tc>
      </w:tr>
      <w:tr w:rsidR="006D7450" w:rsidRPr="009702BD" w14:paraId="76E5C895" w14:textId="77777777" w:rsidTr="00427124">
        <w:trPr>
          <w:trHeight w:val="567"/>
          <w:jc w:val="center"/>
        </w:trPr>
        <w:tc>
          <w:tcPr>
            <w:tcW w:w="709" w:type="dxa"/>
            <w:tcMar>
              <w:left w:w="29" w:type="dxa"/>
              <w:right w:w="29" w:type="dxa"/>
            </w:tcMar>
            <w:vAlign w:val="center"/>
          </w:tcPr>
          <w:p w14:paraId="4AD2D3B4"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1510731D"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Percentage of Placements (%) (w.r.to total candidates passed out)</w:t>
            </w:r>
          </w:p>
        </w:tc>
        <w:tc>
          <w:tcPr>
            <w:tcW w:w="4219" w:type="dxa"/>
            <w:tcMar>
              <w:left w:w="29" w:type="dxa"/>
              <w:right w:w="29" w:type="dxa"/>
            </w:tcMar>
            <w:vAlign w:val="center"/>
          </w:tcPr>
          <w:p w14:paraId="331CE764" w14:textId="77777777" w:rsidR="006D7450" w:rsidRPr="009702BD" w:rsidRDefault="006D7450" w:rsidP="00F272C2">
            <w:pPr>
              <w:rPr>
                <w:rFonts w:ascii="Arial" w:hAnsi="Arial" w:cs="Arial"/>
                <w:sz w:val="20"/>
                <w:szCs w:val="20"/>
              </w:rPr>
            </w:pPr>
          </w:p>
        </w:tc>
      </w:tr>
      <w:tr w:rsidR="006D7450" w:rsidRPr="009702BD" w14:paraId="63F90339" w14:textId="77777777" w:rsidTr="00427124">
        <w:trPr>
          <w:trHeight w:val="567"/>
          <w:jc w:val="center"/>
        </w:trPr>
        <w:tc>
          <w:tcPr>
            <w:tcW w:w="709" w:type="dxa"/>
            <w:tcMar>
              <w:left w:w="29" w:type="dxa"/>
              <w:right w:w="29" w:type="dxa"/>
            </w:tcMar>
            <w:vAlign w:val="center"/>
          </w:tcPr>
          <w:p w14:paraId="684CF37D"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B25E9E2" w14:textId="77777777" w:rsidR="006D7450" w:rsidRPr="009702BD" w:rsidRDefault="006D7450" w:rsidP="00633776">
            <w:pPr>
              <w:spacing w:after="0"/>
              <w:rPr>
                <w:rFonts w:ascii="Arial" w:hAnsi="Arial" w:cs="Arial"/>
                <w:sz w:val="20"/>
                <w:szCs w:val="20"/>
              </w:rPr>
            </w:pPr>
            <w:r w:rsidRPr="009702BD">
              <w:rPr>
                <w:rFonts w:ascii="Arial" w:hAnsi="Arial" w:cs="Arial"/>
                <w:sz w:val="20"/>
                <w:szCs w:val="20"/>
              </w:rPr>
              <w:t>Minimum Salary/Annum of Students placed (In Rs. Lacs)</w:t>
            </w:r>
          </w:p>
        </w:tc>
        <w:tc>
          <w:tcPr>
            <w:tcW w:w="4219" w:type="dxa"/>
            <w:tcMar>
              <w:left w:w="29" w:type="dxa"/>
              <w:right w:w="29" w:type="dxa"/>
            </w:tcMar>
            <w:vAlign w:val="center"/>
          </w:tcPr>
          <w:p w14:paraId="288A7D63" w14:textId="77777777" w:rsidR="006D7450" w:rsidRPr="009702BD" w:rsidRDefault="006D7450" w:rsidP="00F272C2">
            <w:pPr>
              <w:rPr>
                <w:rFonts w:ascii="Arial" w:hAnsi="Arial" w:cs="Arial"/>
                <w:sz w:val="20"/>
                <w:szCs w:val="20"/>
              </w:rPr>
            </w:pPr>
          </w:p>
        </w:tc>
      </w:tr>
      <w:tr w:rsidR="006D7450" w:rsidRPr="009702BD" w14:paraId="537A269B" w14:textId="77777777" w:rsidTr="00427124">
        <w:trPr>
          <w:trHeight w:val="567"/>
          <w:jc w:val="center"/>
        </w:trPr>
        <w:tc>
          <w:tcPr>
            <w:tcW w:w="709" w:type="dxa"/>
            <w:tcMar>
              <w:left w:w="29" w:type="dxa"/>
              <w:right w:w="29" w:type="dxa"/>
            </w:tcMar>
            <w:vAlign w:val="center"/>
          </w:tcPr>
          <w:p w14:paraId="62FD8DC0"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3433FC1B" w14:textId="77777777" w:rsidR="006D7450" w:rsidRPr="00647FFA" w:rsidRDefault="00663EBD" w:rsidP="00633776">
            <w:pPr>
              <w:spacing w:after="0"/>
              <w:rPr>
                <w:rFonts w:ascii="Arial" w:hAnsi="Arial" w:cs="Arial"/>
                <w:sz w:val="20"/>
                <w:szCs w:val="20"/>
              </w:rPr>
            </w:pPr>
            <w:r w:rsidRPr="009702BD">
              <w:rPr>
                <w:rFonts w:ascii="Arial" w:hAnsi="Arial" w:cs="Arial"/>
                <w:sz w:val="20"/>
                <w:szCs w:val="20"/>
              </w:rPr>
              <w:t>Median Salary/Annum of Students placed (In Rs. Lacs)</w:t>
            </w:r>
          </w:p>
        </w:tc>
        <w:tc>
          <w:tcPr>
            <w:tcW w:w="4219" w:type="dxa"/>
            <w:tcMar>
              <w:left w:w="29" w:type="dxa"/>
              <w:right w:w="29" w:type="dxa"/>
            </w:tcMar>
            <w:vAlign w:val="center"/>
          </w:tcPr>
          <w:p w14:paraId="495B6D3A" w14:textId="77777777" w:rsidR="006D7450" w:rsidRPr="009702BD" w:rsidRDefault="006D7450" w:rsidP="00F272C2">
            <w:pPr>
              <w:rPr>
                <w:rFonts w:ascii="Arial" w:hAnsi="Arial" w:cs="Arial"/>
                <w:sz w:val="20"/>
                <w:szCs w:val="20"/>
              </w:rPr>
            </w:pPr>
          </w:p>
        </w:tc>
      </w:tr>
      <w:tr w:rsidR="006D7450" w:rsidRPr="009702BD" w14:paraId="23BCA835" w14:textId="77777777" w:rsidTr="00427124">
        <w:trPr>
          <w:trHeight w:val="567"/>
          <w:jc w:val="center"/>
        </w:trPr>
        <w:tc>
          <w:tcPr>
            <w:tcW w:w="709" w:type="dxa"/>
            <w:tcMar>
              <w:left w:w="29" w:type="dxa"/>
              <w:right w:w="29" w:type="dxa"/>
            </w:tcMar>
            <w:vAlign w:val="center"/>
          </w:tcPr>
          <w:p w14:paraId="1027EEAA"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6FBA7E1" w14:textId="77777777" w:rsidR="006D7450" w:rsidRPr="009702BD" w:rsidRDefault="00663EBD" w:rsidP="00633776">
            <w:pPr>
              <w:spacing w:after="0"/>
              <w:rPr>
                <w:rFonts w:ascii="Arial" w:hAnsi="Arial" w:cs="Arial"/>
                <w:sz w:val="20"/>
                <w:szCs w:val="20"/>
              </w:rPr>
            </w:pPr>
            <w:r w:rsidRPr="009702BD">
              <w:rPr>
                <w:rFonts w:ascii="Arial" w:hAnsi="Arial" w:cs="Arial"/>
                <w:sz w:val="20"/>
                <w:szCs w:val="20"/>
              </w:rPr>
              <w:t>Maximum Salary/Annum of Students placed (In Rs. Lacs)</w:t>
            </w:r>
          </w:p>
        </w:tc>
        <w:tc>
          <w:tcPr>
            <w:tcW w:w="4219" w:type="dxa"/>
            <w:tcMar>
              <w:left w:w="29" w:type="dxa"/>
              <w:right w:w="29" w:type="dxa"/>
            </w:tcMar>
            <w:vAlign w:val="center"/>
          </w:tcPr>
          <w:p w14:paraId="5F643E73" w14:textId="77777777" w:rsidR="006D7450" w:rsidRPr="009702BD" w:rsidRDefault="006D7450" w:rsidP="00F272C2">
            <w:pPr>
              <w:rPr>
                <w:rFonts w:ascii="Arial" w:hAnsi="Arial" w:cs="Arial"/>
                <w:sz w:val="20"/>
                <w:szCs w:val="20"/>
              </w:rPr>
            </w:pPr>
          </w:p>
        </w:tc>
      </w:tr>
    </w:tbl>
    <w:p w14:paraId="178DB859" w14:textId="77777777" w:rsidR="00633776" w:rsidRDefault="00633776"/>
    <w:p w14:paraId="32E5DF90" w14:textId="77777777" w:rsidR="007633B0" w:rsidRDefault="007633B0"/>
    <w:tbl>
      <w:tblPr>
        <w:tblW w:w="106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806"/>
        <w:gridCol w:w="2880"/>
        <w:gridCol w:w="1260"/>
        <w:gridCol w:w="1586"/>
        <w:gridCol w:w="3533"/>
      </w:tblGrid>
      <w:tr w:rsidR="006D7450" w:rsidRPr="009702BD" w14:paraId="6E62B49F" w14:textId="77777777" w:rsidTr="0083625E">
        <w:trPr>
          <w:trHeight w:val="374"/>
          <w:jc w:val="center"/>
        </w:trPr>
        <w:tc>
          <w:tcPr>
            <w:tcW w:w="567" w:type="dxa"/>
            <w:shd w:val="clear" w:color="auto" w:fill="D9D9D9" w:themeFill="background1" w:themeFillShade="D9"/>
            <w:tcMar>
              <w:left w:w="29" w:type="dxa"/>
              <w:right w:w="29" w:type="dxa"/>
            </w:tcMar>
            <w:vAlign w:val="center"/>
          </w:tcPr>
          <w:p w14:paraId="37BE57C0" w14:textId="77777777" w:rsidR="006D7450" w:rsidRPr="009702BD" w:rsidRDefault="006D7450" w:rsidP="00663EBD">
            <w:pPr>
              <w:pStyle w:val="ListParagraph"/>
              <w:numPr>
                <w:ilvl w:val="0"/>
                <w:numId w:val="3"/>
              </w:numPr>
              <w:rPr>
                <w:rFonts w:ascii="Arial" w:hAnsi="Arial" w:cs="Arial"/>
                <w:sz w:val="20"/>
                <w:szCs w:val="20"/>
              </w:rPr>
            </w:pPr>
          </w:p>
        </w:tc>
        <w:tc>
          <w:tcPr>
            <w:tcW w:w="10065" w:type="dxa"/>
            <w:gridSpan w:val="5"/>
            <w:shd w:val="clear" w:color="auto" w:fill="D9D9D9" w:themeFill="background1" w:themeFillShade="D9"/>
            <w:tcMar>
              <w:left w:w="29" w:type="dxa"/>
              <w:right w:w="29" w:type="dxa"/>
            </w:tcMar>
            <w:vAlign w:val="center"/>
          </w:tcPr>
          <w:p w14:paraId="1C3942AF" w14:textId="77777777" w:rsidR="00433627" w:rsidRDefault="00433627" w:rsidP="00663EBD">
            <w:pPr>
              <w:spacing w:after="0"/>
              <w:jc w:val="center"/>
              <w:rPr>
                <w:rFonts w:ascii="Arial" w:hAnsi="Arial" w:cs="Arial"/>
                <w:b/>
                <w:color w:val="41719C"/>
              </w:rPr>
            </w:pPr>
          </w:p>
          <w:p w14:paraId="5BBFF68F" w14:textId="77777777" w:rsidR="006D7450" w:rsidRPr="009702BD" w:rsidRDefault="006D7450" w:rsidP="00663EBD">
            <w:pPr>
              <w:spacing w:after="0"/>
              <w:jc w:val="center"/>
              <w:rPr>
                <w:rFonts w:ascii="Arial" w:hAnsi="Arial" w:cs="Arial"/>
                <w:b/>
                <w:bCs/>
                <w:sz w:val="20"/>
                <w:szCs w:val="20"/>
              </w:rPr>
            </w:pPr>
            <w:r w:rsidRPr="00585A46">
              <w:rPr>
                <w:rFonts w:ascii="Arial" w:hAnsi="Arial" w:cs="Arial"/>
                <w:b/>
                <w:color w:val="41719C"/>
              </w:rPr>
              <w:t>TEACHING LEARNING RESOURCES &amp; PEDAGOGY</w:t>
            </w:r>
          </w:p>
        </w:tc>
      </w:tr>
      <w:tr w:rsidR="006D7450" w:rsidRPr="009702BD" w14:paraId="1E3881AD" w14:textId="77777777" w:rsidTr="00427124">
        <w:trPr>
          <w:trHeight w:val="567"/>
          <w:jc w:val="center"/>
        </w:trPr>
        <w:tc>
          <w:tcPr>
            <w:tcW w:w="567" w:type="dxa"/>
            <w:tcMar>
              <w:left w:w="29" w:type="dxa"/>
              <w:right w:w="29" w:type="dxa"/>
            </w:tcMar>
            <w:vAlign w:val="center"/>
          </w:tcPr>
          <w:p w14:paraId="5BB82E72"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43DAC0D4"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 xml:space="preserve">No. of </w:t>
            </w:r>
            <w:r w:rsidR="00EE6F28">
              <w:rPr>
                <w:rFonts w:ascii="Arial" w:hAnsi="Arial" w:cs="Arial"/>
                <w:sz w:val="20"/>
                <w:szCs w:val="20"/>
              </w:rPr>
              <w:t>Faculty with Ph.D.  (Permanent R</w:t>
            </w:r>
            <w:r w:rsidRPr="00F76B9A">
              <w:rPr>
                <w:rFonts w:ascii="Arial" w:hAnsi="Arial" w:cs="Arial"/>
                <w:sz w:val="20"/>
                <w:szCs w:val="20"/>
              </w:rPr>
              <w:t>ole)</w:t>
            </w:r>
          </w:p>
        </w:tc>
        <w:tc>
          <w:tcPr>
            <w:tcW w:w="5119" w:type="dxa"/>
            <w:gridSpan w:val="2"/>
            <w:tcMar>
              <w:left w:w="29" w:type="dxa"/>
              <w:right w:w="29" w:type="dxa"/>
            </w:tcMar>
            <w:vAlign w:val="center"/>
          </w:tcPr>
          <w:p w14:paraId="3A2450B2" w14:textId="77777777" w:rsidR="006D7450" w:rsidRPr="009702BD" w:rsidRDefault="006D7450" w:rsidP="00663EBD">
            <w:pPr>
              <w:rPr>
                <w:rFonts w:ascii="Arial" w:hAnsi="Arial" w:cs="Arial"/>
                <w:sz w:val="20"/>
                <w:szCs w:val="20"/>
              </w:rPr>
            </w:pPr>
          </w:p>
        </w:tc>
      </w:tr>
      <w:tr w:rsidR="006D7450" w:rsidRPr="009702BD" w14:paraId="422DC855" w14:textId="77777777" w:rsidTr="00427124">
        <w:trPr>
          <w:trHeight w:val="374"/>
          <w:jc w:val="center"/>
        </w:trPr>
        <w:tc>
          <w:tcPr>
            <w:tcW w:w="567" w:type="dxa"/>
            <w:tcMar>
              <w:left w:w="29" w:type="dxa"/>
              <w:right w:w="29" w:type="dxa"/>
            </w:tcMar>
            <w:vAlign w:val="center"/>
          </w:tcPr>
          <w:p w14:paraId="78D3887C"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6627F78D"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No. of Fac</w:t>
            </w:r>
            <w:r w:rsidR="00EE6F28">
              <w:rPr>
                <w:rFonts w:ascii="Arial" w:hAnsi="Arial" w:cs="Arial"/>
                <w:sz w:val="20"/>
                <w:szCs w:val="20"/>
              </w:rPr>
              <w:t>ulty without Ph.D.  (Permanent R</w:t>
            </w:r>
            <w:r w:rsidRPr="00F76B9A">
              <w:rPr>
                <w:rFonts w:ascii="Arial" w:hAnsi="Arial" w:cs="Arial"/>
                <w:sz w:val="20"/>
                <w:szCs w:val="20"/>
              </w:rPr>
              <w:t>ole)</w:t>
            </w:r>
          </w:p>
          <w:p w14:paraId="2650DBD4"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(But PG, PG with M.Phil. PG and currently doing Ph.D.)</w:t>
            </w:r>
          </w:p>
        </w:tc>
        <w:tc>
          <w:tcPr>
            <w:tcW w:w="5119" w:type="dxa"/>
            <w:gridSpan w:val="2"/>
            <w:tcMar>
              <w:left w:w="29" w:type="dxa"/>
              <w:right w:w="29" w:type="dxa"/>
            </w:tcMar>
            <w:vAlign w:val="center"/>
          </w:tcPr>
          <w:p w14:paraId="070E144F" w14:textId="77777777" w:rsidR="006D7450" w:rsidRPr="009702BD" w:rsidRDefault="006D7450" w:rsidP="00663EBD">
            <w:pPr>
              <w:rPr>
                <w:rFonts w:ascii="Arial" w:hAnsi="Arial" w:cs="Arial"/>
                <w:sz w:val="20"/>
                <w:szCs w:val="20"/>
              </w:rPr>
            </w:pPr>
          </w:p>
        </w:tc>
      </w:tr>
      <w:tr w:rsidR="006D7450" w:rsidRPr="009702BD" w14:paraId="24CEFD87" w14:textId="77777777" w:rsidTr="00427124">
        <w:trPr>
          <w:trHeight w:val="624"/>
          <w:jc w:val="center"/>
        </w:trPr>
        <w:tc>
          <w:tcPr>
            <w:tcW w:w="567" w:type="dxa"/>
            <w:tcMar>
              <w:left w:w="29" w:type="dxa"/>
              <w:right w:w="29" w:type="dxa"/>
            </w:tcMar>
            <w:vAlign w:val="center"/>
          </w:tcPr>
          <w:p w14:paraId="716B301B"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382163BC"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 xml:space="preserve">No. of Part time/ Temporary Faculty </w:t>
            </w:r>
          </w:p>
        </w:tc>
        <w:tc>
          <w:tcPr>
            <w:tcW w:w="5119" w:type="dxa"/>
            <w:gridSpan w:val="2"/>
            <w:tcMar>
              <w:left w:w="29" w:type="dxa"/>
              <w:right w:w="29" w:type="dxa"/>
            </w:tcMar>
            <w:vAlign w:val="bottom"/>
          </w:tcPr>
          <w:p w14:paraId="73FBFABC" w14:textId="77777777" w:rsidR="006D7450" w:rsidRPr="009702BD" w:rsidRDefault="006D7450" w:rsidP="00663EBD">
            <w:pPr>
              <w:jc w:val="center"/>
              <w:rPr>
                <w:rFonts w:ascii="Arial" w:hAnsi="Arial" w:cs="Arial"/>
                <w:sz w:val="20"/>
                <w:szCs w:val="20"/>
              </w:rPr>
            </w:pPr>
          </w:p>
        </w:tc>
      </w:tr>
      <w:tr w:rsidR="006D7450" w:rsidRPr="009702BD" w14:paraId="362545CF" w14:textId="77777777" w:rsidTr="00427124">
        <w:trPr>
          <w:trHeight w:val="624"/>
          <w:jc w:val="center"/>
        </w:trPr>
        <w:tc>
          <w:tcPr>
            <w:tcW w:w="567" w:type="dxa"/>
            <w:tcMar>
              <w:left w:w="29" w:type="dxa"/>
              <w:right w:w="29" w:type="dxa"/>
            </w:tcMar>
            <w:vAlign w:val="center"/>
          </w:tcPr>
          <w:p w14:paraId="33E0E801"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56313E89"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Average number of students per faculty</w:t>
            </w:r>
            <w:r w:rsidR="00EE6F28">
              <w:rPr>
                <w:rFonts w:ascii="Arial" w:hAnsi="Arial" w:cs="Arial"/>
                <w:sz w:val="20"/>
                <w:szCs w:val="20"/>
              </w:rPr>
              <w:t xml:space="preserve"> </w:t>
            </w:r>
            <w:r w:rsidRPr="00F76B9A">
              <w:rPr>
                <w:rFonts w:ascii="Arial" w:hAnsi="Arial" w:cs="Arial"/>
                <w:sz w:val="20"/>
                <w:szCs w:val="20"/>
              </w:rPr>
              <w:t>(Faculty Student Ratio)</w:t>
            </w:r>
          </w:p>
        </w:tc>
        <w:tc>
          <w:tcPr>
            <w:tcW w:w="5119" w:type="dxa"/>
            <w:gridSpan w:val="2"/>
            <w:tcMar>
              <w:left w:w="29" w:type="dxa"/>
              <w:right w:w="29" w:type="dxa"/>
            </w:tcMar>
            <w:vAlign w:val="bottom"/>
          </w:tcPr>
          <w:p w14:paraId="3A38F53F" w14:textId="77777777" w:rsidR="006D7450" w:rsidRPr="009702BD" w:rsidRDefault="006D7450" w:rsidP="00663EBD">
            <w:pPr>
              <w:jc w:val="center"/>
              <w:rPr>
                <w:rFonts w:ascii="Arial" w:hAnsi="Arial" w:cs="Arial"/>
                <w:sz w:val="20"/>
                <w:szCs w:val="20"/>
              </w:rPr>
            </w:pPr>
          </w:p>
        </w:tc>
      </w:tr>
      <w:tr w:rsidR="00663EBD" w:rsidRPr="009702BD" w14:paraId="0EDC817A" w14:textId="77777777" w:rsidTr="00427124">
        <w:trPr>
          <w:trHeight w:val="737"/>
          <w:jc w:val="center"/>
        </w:trPr>
        <w:tc>
          <w:tcPr>
            <w:tcW w:w="567" w:type="dxa"/>
            <w:tcMar>
              <w:left w:w="29" w:type="dxa"/>
              <w:right w:w="29" w:type="dxa"/>
            </w:tcMar>
            <w:vAlign w:val="center"/>
          </w:tcPr>
          <w:p w14:paraId="4EF3DA75" w14:textId="77777777" w:rsidR="00663EBD" w:rsidRPr="009702BD" w:rsidRDefault="00663EBD" w:rsidP="00663EBD">
            <w:pPr>
              <w:pStyle w:val="ListParagraph"/>
              <w:numPr>
                <w:ilvl w:val="1"/>
                <w:numId w:val="3"/>
              </w:numPr>
              <w:rPr>
                <w:rFonts w:ascii="Arial" w:hAnsi="Arial" w:cs="Arial"/>
                <w:sz w:val="20"/>
                <w:szCs w:val="20"/>
              </w:rPr>
            </w:pPr>
          </w:p>
        </w:tc>
        <w:tc>
          <w:tcPr>
            <w:tcW w:w="4946" w:type="dxa"/>
            <w:gridSpan w:val="3"/>
            <w:tcMar>
              <w:left w:w="29" w:type="dxa"/>
              <w:right w:w="29" w:type="dxa"/>
            </w:tcMar>
          </w:tcPr>
          <w:p w14:paraId="7C10A68C" w14:textId="77777777" w:rsidR="00663EBD" w:rsidRPr="00663EBD" w:rsidRDefault="00663EBD" w:rsidP="00663EBD">
            <w:pPr>
              <w:rPr>
                <w:rFonts w:ascii="Arial" w:hAnsi="Arial" w:cs="Arial"/>
                <w:sz w:val="20"/>
                <w:szCs w:val="20"/>
              </w:rPr>
            </w:pPr>
            <w:r w:rsidRPr="00663EBD">
              <w:rPr>
                <w:rFonts w:ascii="Arial" w:hAnsi="Arial" w:cs="Arial"/>
                <w:sz w:val="20"/>
                <w:szCs w:val="20"/>
              </w:rPr>
              <w:t>No. of Faculty Development Programs (FDP) conducted by own faculty</w:t>
            </w:r>
          </w:p>
        </w:tc>
        <w:tc>
          <w:tcPr>
            <w:tcW w:w="5119" w:type="dxa"/>
            <w:gridSpan w:val="2"/>
            <w:tcMar>
              <w:left w:w="29" w:type="dxa"/>
              <w:right w:w="29" w:type="dxa"/>
            </w:tcMar>
            <w:vAlign w:val="center"/>
          </w:tcPr>
          <w:p w14:paraId="25D24637" w14:textId="77777777" w:rsidR="00663EBD" w:rsidRPr="009702BD" w:rsidRDefault="00663EBD" w:rsidP="00663EBD">
            <w:pPr>
              <w:rPr>
                <w:rFonts w:ascii="Arial" w:hAnsi="Arial" w:cs="Arial"/>
                <w:sz w:val="20"/>
                <w:szCs w:val="20"/>
              </w:rPr>
            </w:pPr>
          </w:p>
        </w:tc>
      </w:tr>
      <w:tr w:rsidR="00663EBD" w:rsidRPr="009702BD" w14:paraId="4F0441BE" w14:textId="77777777" w:rsidTr="00427124">
        <w:trPr>
          <w:trHeight w:val="737"/>
          <w:jc w:val="center"/>
        </w:trPr>
        <w:tc>
          <w:tcPr>
            <w:tcW w:w="567" w:type="dxa"/>
            <w:tcMar>
              <w:left w:w="29" w:type="dxa"/>
              <w:right w:w="29" w:type="dxa"/>
            </w:tcMar>
            <w:vAlign w:val="center"/>
          </w:tcPr>
          <w:p w14:paraId="3C5FE276" w14:textId="77777777" w:rsidR="00663EBD" w:rsidRPr="009702BD" w:rsidRDefault="00663EBD" w:rsidP="00663EBD">
            <w:pPr>
              <w:pStyle w:val="ListParagraph"/>
              <w:numPr>
                <w:ilvl w:val="1"/>
                <w:numId w:val="3"/>
              </w:numPr>
              <w:rPr>
                <w:rFonts w:ascii="Arial" w:hAnsi="Arial" w:cs="Arial"/>
                <w:sz w:val="20"/>
                <w:szCs w:val="20"/>
              </w:rPr>
            </w:pPr>
          </w:p>
        </w:tc>
        <w:tc>
          <w:tcPr>
            <w:tcW w:w="4946" w:type="dxa"/>
            <w:gridSpan w:val="3"/>
            <w:tcMar>
              <w:left w:w="29" w:type="dxa"/>
              <w:right w:w="29" w:type="dxa"/>
            </w:tcMar>
          </w:tcPr>
          <w:p w14:paraId="457FAB19" w14:textId="77777777" w:rsidR="00663EBD" w:rsidRPr="00663EBD" w:rsidRDefault="00663EBD" w:rsidP="00663EBD">
            <w:pPr>
              <w:rPr>
                <w:rFonts w:ascii="Arial" w:hAnsi="Arial" w:cs="Arial"/>
                <w:sz w:val="20"/>
                <w:szCs w:val="20"/>
              </w:rPr>
            </w:pPr>
            <w:r w:rsidRPr="00663EBD">
              <w:rPr>
                <w:rFonts w:ascii="Arial" w:hAnsi="Arial" w:cs="Arial"/>
                <w:sz w:val="20"/>
                <w:szCs w:val="20"/>
              </w:rPr>
              <w:t>No. of Faculty Development Programs (FDP) conducted by external faculty/trainers</w:t>
            </w:r>
          </w:p>
        </w:tc>
        <w:tc>
          <w:tcPr>
            <w:tcW w:w="5119" w:type="dxa"/>
            <w:gridSpan w:val="2"/>
            <w:tcMar>
              <w:left w:w="29" w:type="dxa"/>
              <w:right w:w="29" w:type="dxa"/>
            </w:tcMar>
            <w:vAlign w:val="center"/>
          </w:tcPr>
          <w:p w14:paraId="4DD3BCF1" w14:textId="77777777" w:rsidR="00663EBD" w:rsidRPr="009702BD" w:rsidRDefault="00663EBD" w:rsidP="00663EBD">
            <w:pPr>
              <w:rPr>
                <w:rFonts w:ascii="Arial" w:hAnsi="Arial" w:cs="Arial"/>
                <w:sz w:val="20"/>
                <w:szCs w:val="20"/>
              </w:rPr>
            </w:pPr>
          </w:p>
        </w:tc>
      </w:tr>
      <w:tr w:rsidR="006D7450" w:rsidRPr="009702BD" w14:paraId="469CED17" w14:textId="77777777" w:rsidTr="00427124">
        <w:trPr>
          <w:trHeight w:val="850"/>
          <w:jc w:val="center"/>
        </w:trPr>
        <w:tc>
          <w:tcPr>
            <w:tcW w:w="567" w:type="dxa"/>
            <w:tcMar>
              <w:left w:w="29" w:type="dxa"/>
              <w:right w:w="29" w:type="dxa"/>
            </w:tcMar>
            <w:vAlign w:val="center"/>
          </w:tcPr>
          <w:p w14:paraId="715AE7D8"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477D30CB"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Number of Students completed Ph.D. or Equivalent Programme (full time/part time)</w:t>
            </w:r>
          </w:p>
        </w:tc>
        <w:tc>
          <w:tcPr>
            <w:tcW w:w="5119" w:type="dxa"/>
            <w:gridSpan w:val="2"/>
            <w:tcMar>
              <w:left w:w="29" w:type="dxa"/>
              <w:right w:w="29" w:type="dxa"/>
            </w:tcMar>
            <w:vAlign w:val="center"/>
          </w:tcPr>
          <w:p w14:paraId="28C5C82B" w14:textId="77777777" w:rsidR="006D7450" w:rsidRPr="009702BD" w:rsidRDefault="006D7450" w:rsidP="00663EBD">
            <w:pPr>
              <w:rPr>
                <w:rFonts w:ascii="Arial" w:hAnsi="Arial" w:cs="Arial"/>
                <w:sz w:val="20"/>
                <w:szCs w:val="20"/>
              </w:rPr>
            </w:pPr>
          </w:p>
        </w:tc>
      </w:tr>
      <w:tr w:rsidR="006D7450" w:rsidRPr="009702BD" w14:paraId="65B6AA25" w14:textId="77777777" w:rsidTr="00427124">
        <w:trPr>
          <w:trHeight w:val="836"/>
          <w:jc w:val="center"/>
        </w:trPr>
        <w:tc>
          <w:tcPr>
            <w:tcW w:w="567" w:type="dxa"/>
            <w:tcMar>
              <w:left w:w="29" w:type="dxa"/>
              <w:right w:w="29" w:type="dxa"/>
            </w:tcMar>
            <w:vAlign w:val="center"/>
          </w:tcPr>
          <w:p w14:paraId="0D407289"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7C76A9D0" w14:textId="77777777" w:rsidR="006D7450" w:rsidRPr="009702BD" w:rsidRDefault="006D7450" w:rsidP="00663EBD">
            <w:pPr>
              <w:spacing w:after="0" w:line="240" w:lineRule="auto"/>
              <w:rPr>
                <w:rFonts w:ascii="Arial" w:hAnsi="Arial" w:cs="Arial"/>
                <w:sz w:val="20"/>
                <w:szCs w:val="20"/>
              </w:rPr>
            </w:pPr>
            <w:r w:rsidRPr="009702BD">
              <w:rPr>
                <w:rFonts w:ascii="Arial" w:hAnsi="Arial" w:cs="Arial"/>
                <w:sz w:val="20"/>
                <w:szCs w:val="20"/>
              </w:rPr>
              <w:t>Faculty Performance Assessment/ Teaching Skills:</w:t>
            </w:r>
          </w:p>
          <w:p w14:paraId="6F5D8BAB" w14:textId="77777777" w:rsidR="006D7450" w:rsidRPr="009702BD" w:rsidRDefault="006D7450" w:rsidP="00663EBD">
            <w:pPr>
              <w:spacing w:after="0" w:line="240" w:lineRule="auto"/>
              <w:jc w:val="both"/>
              <w:rPr>
                <w:rFonts w:ascii="Arial" w:hAnsi="Arial" w:cs="Arial"/>
                <w:sz w:val="20"/>
                <w:szCs w:val="20"/>
              </w:rPr>
            </w:pPr>
            <w:r w:rsidRPr="009702BD">
              <w:rPr>
                <w:rFonts w:ascii="Arial" w:hAnsi="Arial" w:cs="Arial"/>
                <w:sz w:val="20"/>
                <w:szCs w:val="20"/>
              </w:rPr>
              <w:t xml:space="preserve">Number of Articles Published in national Newspapers and standard magazines by faculties </w:t>
            </w:r>
          </w:p>
        </w:tc>
        <w:tc>
          <w:tcPr>
            <w:tcW w:w="5119" w:type="dxa"/>
            <w:gridSpan w:val="2"/>
            <w:tcMar>
              <w:left w:w="29" w:type="dxa"/>
              <w:right w:w="29" w:type="dxa"/>
            </w:tcMar>
            <w:vAlign w:val="center"/>
          </w:tcPr>
          <w:p w14:paraId="72C409BE" w14:textId="77777777" w:rsidR="006D7450" w:rsidRPr="009702BD" w:rsidRDefault="006D7450" w:rsidP="00663EBD">
            <w:pPr>
              <w:rPr>
                <w:rFonts w:ascii="Arial" w:hAnsi="Arial" w:cs="Arial"/>
                <w:sz w:val="20"/>
                <w:szCs w:val="20"/>
              </w:rPr>
            </w:pPr>
          </w:p>
        </w:tc>
      </w:tr>
      <w:tr w:rsidR="006D7450" w:rsidRPr="009702BD" w14:paraId="1839CB5D" w14:textId="77777777" w:rsidTr="00427124">
        <w:trPr>
          <w:trHeight w:val="567"/>
          <w:jc w:val="center"/>
        </w:trPr>
        <w:tc>
          <w:tcPr>
            <w:tcW w:w="567" w:type="dxa"/>
            <w:tcMar>
              <w:left w:w="29" w:type="dxa"/>
              <w:right w:w="29" w:type="dxa"/>
            </w:tcMar>
            <w:vAlign w:val="center"/>
          </w:tcPr>
          <w:p w14:paraId="2BAA2B7A" w14:textId="77777777" w:rsidR="006D7450" w:rsidRPr="009702BD" w:rsidRDefault="006D7450" w:rsidP="00663EBD">
            <w:pPr>
              <w:pStyle w:val="ListParagraph"/>
              <w:numPr>
                <w:ilvl w:val="1"/>
                <w:numId w:val="3"/>
              </w:numPr>
              <w:rPr>
                <w:rFonts w:ascii="Arial" w:hAnsi="Arial" w:cs="Arial"/>
                <w:sz w:val="20"/>
                <w:szCs w:val="20"/>
              </w:rPr>
            </w:pPr>
            <w:r w:rsidRPr="009702BD">
              <w:rPr>
                <w:rFonts w:ascii="Arial" w:hAnsi="Arial" w:cs="Arial"/>
              </w:rPr>
              <w:br w:type="page"/>
            </w:r>
          </w:p>
        </w:tc>
        <w:tc>
          <w:tcPr>
            <w:tcW w:w="4946" w:type="dxa"/>
            <w:gridSpan w:val="3"/>
            <w:tcMar>
              <w:left w:w="29" w:type="dxa"/>
              <w:right w:w="29" w:type="dxa"/>
            </w:tcMar>
            <w:vAlign w:val="center"/>
          </w:tcPr>
          <w:p w14:paraId="3A52BF96"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Ac</w:t>
            </w:r>
            <w:r>
              <w:rPr>
                <w:rFonts w:ascii="Arial" w:hAnsi="Arial" w:cs="Arial"/>
                <w:sz w:val="20"/>
                <w:szCs w:val="20"/>
              </w:rPr>
              <w:t>creditation National Level (Mention Names)</w:t>
            </w:r>
          </w:p>
        </w:tc>
        <w:tc>
          <w:tcPr>
            <w:tcW w:w="5119" w:type="dxa"/>
            <w:gridSpan w:val="2"/>
            <w:tcMar>
              <w:left w:w="29" w:type="dxa"/>
              <w:right w:w="29" w:type="dxa"/>
            </w:tcMar>
            <w:vAlign w:val="center"/>
          </w:tcPr>
          <w:p w14:paraId="138CB649" w14:textId="77777777" w:rsidR="006D7450" w:rsidRPr="009702BD" w:rsidRDefault="006D7450" w:rsidP="00663EBD">
            <w:pPr>
              <w:rPr>
                <w:rFonts w:ascii="Arial" w:hAnsi="Arial" w:cs="Arial"/>
                <w:sz w:val="20"/>
                <w:szCs w:val="20"/>
              </w:rPr>
            </w:pPr>
          </w:p>
        </w:tc>
      </w:tr>
      <w:tr w:rsidR="006D7450" w:rsidRPr="009702BD" w14:paraId="087831C0" w14:textId="77777777" w:rsidTr="00427124">
        <w:trPr>
          <w:trHeight w:val="567"/>
          <w:jc w:val="center"/>
        </w:trPr>
        <w:tc>
          <w:tcPr>
            <w:tcW w:w="567" w:type="dxa"/>
            <w:tcMar>
              <w:left w:w="29" w:type="dxa"/>
              <w:right w:w="29" w:type="dxa"/>
            </w:tcMar>
            <w:vAlign w:val="center"/>
          </w:tcPr>
          <w:p w14:paraId="7C3B7524" w14:textId="77777777" w:rsidR="006D7450" w:rsidRPr="009702BD" w:rsidRDefault="006D7450" w:rsidP="00663EBD">
            <w:pPr>
              <w:pStyle w:val="ListParagraph"/>
              <w:numPr>
                <w:ilvl w:val="1"/>
                <w:numId w:val="3"/>
              </w:numPr>
              <w:rPr>
                <w:rFonts w:ascii="Arial" w:hAnsi="Arial" w:cs="Arial"/>
              </w:rPr>
            </w:pPr>
          </w:p>
        </w:tc>
        <w:tc>
          <w:tcPr>
            <w:tcW w:w="4946" w:type="dxa"/>
            <w:gridSpan w:val="3"/>
            <w:tcMar>
              <w:left w:w="29" w:type="dxa"/>
              <w:right w:w="29" w:type="dxa"/>
            </w:tcMar>
            <w:vAlign w:val="center"/>
          </w:tcPr>
          <w:p w14:paraId="1009D56D"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 xml:space="preserve">Accreditation International Level </w:t>
            </w:r>
            <w:r>
              <w:rPr>
                <w:rFonts w:ascii="Arial" w:hAnsi="Arial" w:cs="Arial"/>
                <w:sz w:val="20"/>
                <w:szCs w:val="20"/>
              </w:rPr>
              <w:t>(Mention Names)</w:t>
            </w:r>
          </w:p>
        </w:tc>
        <w:tc>
          <w:tcPr>
            <w:tcW w:w="5119" w:type="dxa"/>
            <w:gridSpan w:val="2"/>
            <w:tcMar>
              <w:left w:w="29" w:type="dxa"/>
              <w:right w:w="29" w:type="dxa"/>
            </w:tcMar>
            <w:vAlign w:val="center"/>
          </w:tcPr>
          <w:p w14:paraId="644D6713" w14:textId="77777777" w:rsidR="006D7450" w:rsidRPr="009702BD" w:rsidRDefault="006D7450" w:rsidP="00663EBD">
            <w:pPr>
              <w:rPr>
                <w:rFonts w:ascii="Arial" w:hAnsi="Arial" w:cs="Arial"/>
                <w:sz w:val="20"/>
                <w:szCs w:val="20"/>
              </w:rPr>
            </w:pPr>
          </w:p>
        </w:tc>
      </w:tr>
      <w:tr w:rsidR="006D7450" w:rsidRPr="009702BD" w14:paraId="2EDCA857" w14:textId="77777777" w:rsidTr="00427124">
        <w:trPr>
          <w:trHeight w:val="567"/>
          <w:jc w:val="center"/>
        </w:trPr>
        <w:tc>
          <w:tcPr>
            <w:tcW w:w="567" w:type="dxa"/>
            <w:tcMar>
              <w:left w:w="29" w:type="dxa"/>
              <w:right w:w="29" w:type="dxa"/>
            </w:tcMar>
            <w:vAlign w:val="center"/>
          </w:tcPr>
          <w:p w14:paraId="0619512B"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144B9DDD"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No. of. Guest Lecturers arranged</w:t>
            </w:r>
          </w:p>
        </w:tc>
        <w:tc>
          <w:tcPr>
            <w:tcW w:w="5119" w:type="dxa"/>
            <w:gridSpan w:val="2"/>
            <w:tcMar>
              <w:left w:w="29" w:type="dxa"/>
              <w:right w:w="29" w:type="dxa"/>
            </w:tcMar>
            <w:vAlign w:val="center"/>
          </w:tcPr>
          <w:p w14:paraId="33F3E673" w14:textId="77777777" w:rsidR="006D7450" w:rsidRPr="009702BD" w:rsidRDefault="006D7450" w:rsidP="00663EBD">
            <w:pPr>
              <w:rPr>
                <w:rFonts w:ascii="Arial" w:hAnsi="Arial" w:cs="Arial"/>
                <w:sz w:val="20"/>
                <w:szCs w:val="20"/>
              </w:rPr>
            </w:pPr>
          </w:p>
        </w:tc>
      </w:tr>
      <w:tr w:rsidR="006D7450" w:rsidRPr="009702BD" w14:paraId="5C9F74EF" w14:textId="77777777" w:rsidTr="00427124">
        <w:trPr>
          <w:trHeight w:val="567"/>
          <w:jc w:val="center"/>
        </w:trPr>
        <w:tc>
          <w:tcPr>
            <w:tcW w:w="567" w:type="dxa"/>
            <w:tcMar>
              <w:left w:w="29" w:type="dxa"/>
              <w:right w:w="29" w:type="dxa"/>
            </w:tcMar>
            <w:vAlign w:val="center"/>
          </w:tcPr>
          <w:p w14:paraId="6232CDEC"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5212B90A"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No. of workshops arranged for Students</w:t>
            </w:r>
          </w:p>
        </w:tc>
        <w:tc>
          <w:tcPr>
            <w:tcW w:w="5119" w:type="dxa"/>
            <w:gridSpan w:val="2"/>
            <w:tcMar>
              <w:left w:w="29" w:type="dxa"/>
              <w:right w:w="29" w:type="dxa"/>
            </w:tcMar>
            <w:vAlign w:val="center"/>
          </w:tcPr>
          <w:p w14:paraId="33519A76" w14:textId="77777777" w:rsidR="006D7450" w:rsidRPr="009702BD" w:rsidRDefault="006D7450" w:rsidP="00663EBD">
            <w:pPr>
              <w:rPr>
                <w:rFonts w:ascii="Arial" w:hAnsi="Arial" w:cs="Arial"/>
                <w:sz w:val="20"/>
                <w:szCs w:val="20"/>
              </w:rPr>
            </w:pPr>
          </w:p>
        </w:tc>
      </w:tr>
      <w:tr w:rsidR="006D7450" w:rsidRPr="009702BD" w14:paraId="50615AC6" w14:textId="77777777" w:rsidTr="0083625E">
        <w:trPr>
          <w:trHeight w:val="397"/>
          <w:jc w:val="center"/>
        </w:trPr>
        <w:tc>
          <w:tcPr>
            <w:tcW w:w="567" w:type="dxa"/>
            <w:shd w:val="clear" w:color="auto" w:fill="D9D9D9" w:themeFill="background1" w:themeFillShade="D9"/>
            <w:tcMar>
              <w:left w:w="29" w:type="dxa"/>
              <w:right w:w="29" w:type="dxa"/>
            </w:tcMar>
            <w:vAlign w:val="center"/>
          </w:tcPr>
          <w:p w14:paraId="6C55ED62" w14:textId="77777777" w:rsidR="006D7450" w:rsidRPr="009702BD" w:rsidRDefault="006D7450" w:rsidP="00663EBD">
            <w:pPr>
              <w:pStyle w:val="ListParagraph"/>
              <w:numPr>
                <w:ilvl w:val="0"/>
                <w:numId w:val="3"/>
              </w:numPr>
              <w:rPr>
                <w:rFonts w:ascii="Arial" w:hAnsi="Arial" w:cs="Arial"/>
                <w:sz w:val="20"/>
                <w:szCs w:val="20"/>
              </w:rPr>
            </w:pPr>
          </w:p>
        </w:tc>
        <w:tc>
          <w:tcPr>
            <w:tcW w:w="10065" w:type="dxa"/>
            <w:gridSpan w:val="5"/>
            <w:shd w:val="clear" w:color="auto" w:fill="D9D9D9" w:themeFill="background1" w:themeFillShade="D9"/>
            <w:vAlign w:val="center"/>
          </w:tcPr>
          <w:p w14:paraId="3780AC68" w14:textId="77777777" w:rsidR="00433627" w:rsidRDefault="00433627" w:rsidP="00552D75">
            <w:pPr>
              <w:spacing w:after="0"/>
              <w:jc w:val="center"/>
              <w:rPr>
                <w:rFonts w:ascii="Arial" w:hAnsi="Arial" w:cs="Arial"/>
                <w:b/>
                <w:color w:val="41719C"/>
              </w:rPr>
            </w:pPr>
          </w:p>
          <w:p w14:paraId="5E62E985" w14:textId="77777777" w:rsidR="006D7450" w:rsidRDefault="006D7450" w:rsidP="00552D75">
            <w:pPr>
              <w:spacing w:after="0"/>
              <w:jc w:val="center"/>
              <w:rPr>
                <w:rFonts w:ascii="Arial" w:hAnsi="Arial" w:cs="Arial"/>
                <w:b/>
                <w:color w:val="41719C"/>
              </w:rPr>
            </w:pPr>
            <w:r w:rsidRPr="00585A46">
              <w:rPr>
                <w:rFonts w:ascii="Arial" w:hAnsi="Arial" w:cs="Arial"/>
                <w:b/>
                <w:color w:val="41719C"/>
              </w:rPr>
              <w:t xml:space="preserve">RESEARCH: </w:t>
            </w:r>
            <w:r w:rsidR="006304E5" w:rsidRPr="00585A46">
              <w:rPr>
                <w:rFonts w:ascii="Arial" w:hAnsi="Arial" w:cs="Arial"/>
                <w:b/>
                <w:color w:val="41719C"/>
              </w:rPr>
              <w:t>20</w:t>
            </w:r>
            <w:r w:rsidR="006304E5">
              <w:rPr>
                <w:rFonts w:ascii="Arial" w:hAnsi="Arial" w:cs="Arial"/>
                <w:b/>
                <w:color w:val="41719C"/>
              </w:rPr>
              <w:t>23-24</w:t>
            </w:r>
          </w:p>
          <w:p w14:paraId="13A5880F" w14:textId="77777777" w:rsidR="006E6D3B" w:rsidRPr="00552D75" w:rsidRDefault="006E6D3B" w:rsidP="00552D75">
            <w:pPr>
              <w:spacing w:after="0"/>
              <w:jc w:val="center"/>
              <w:rPr>
                <w:rFonts w:ascii="Arial" w:hAnsi="Arial" w:cs="Arial"/>
                <w:b/>
                <w:color w:val="41719C"/>
              </w:rPr>
            </w:pPr>
          </w:p>
        </w:tc>
      </w:tr>
      <w:tr w:rsidR="006D7450" w:rsidRPr="009702BD" w14:paraId="7DDB89D2" w14:textId="77777777" w:rsidTr="00427124">
        <w:trPr>
          <w:trHeight w:val="374"/>
          <w:jc w:val="center"/>
        </w:trPr>
        <w:tc>
          <w:tcPr>
            <w:tcW w:w="567" w:type="dxa"/>
            <w:tcMar>
              <w:left w:w="29" w:type="dxa"/>
              <w:right w:w="29" w:type="dxa"/>
            </w:tcMar>
            <w:vAlign w:val="center"/>
          </w:tcPr>
          <w:p w14:paraId="41E44807" w14:textId="77777777" w:rsidR="006D7450" w:rsidRPr="009702BD" w:rsidRDefault="006D7450" w:rsidP="00663EBD">
            <w:pPr>
              <w:pStyle w:val="ListParagraph"/>
              <w:numPr>
                <w:ilvl w:val="1"/>
                <w:numId w:val="3"/>
              </w:numPr>
              <w:rPr>
                <w:rFonts w:ascii="Arial" w:hAnsi="Arial" w:cs="Arial"/>
                <w:sz w:val="20"/>
                <w:szCs w:val="20"/>
              </w:rPr>
            </w:pPr>
          </w:p>
        </w:tc>
        <w:tc>
          <w:tcPr>
            <w:tcW w:w="10065" w:type="dxa"/>
            <w:gridSpan w:val="5"/>
            <w:vAlign w:val="center"/>
          </w:tcPr>
          <w:p w14:paraId="6DAC162C" w14:textId="77777777" w:rsidR="006D7450" w:rsidRPr="00F76B9A" w:rsidRDefault="006D7450" w:rsidP="00663EBD">
            <w:pPr>
              <w:spacing w:after="0"/>
              <w:jc w:val="center"/>
              <w:rPr>
                <w:rFonts w:ascii="Arial" w:hAnsi="Arial" w:cs="Arial"/>
                <w:sz w:val="20"/>
                <w:szCs w:val="20"/>
              </w:rPr>
            </w:pPr>
            <w:r w:rsidRPr="00F76B9A">
              <w:rPr>
                <w:rFonts w:ascii="Arial" w:hAnsi="Arial" w:cs="Arial"/>
                <w:sz w:val="20"/>
                <w:szCs w:val="20"/>
              </w:rPr>
              <w:t>Details of Ph.D. of senior faculties of your institution</w:t>
            </w:r>
            <w:r w:rsidR="00663EBD">
              <w:rPr>
                <w:rFonts w:ascii="Arial" w:hAnsi="Arial" w:cs="Arial"/>
                <w:sz w:val="20"/>
                <w:szCs w:val="20"/>
              </w:rPr>
              <w:t xml:space="preserve"> (Engineering only)</w:t>
            </w:r>
          </w:p>
        </w:tc>
      </w:tr>
      <w:tr w:rsidR="006D7450" w:rsidRPr="009702BD" w14:paraId="6A4936A1" w14:textId="77777777" w:rsidTr="00427124">
        <w:trPr>
          <w:trHeight w:val="374"/>
          <w:jc w:val="center"/>
        </w:trPr>
        <w:tc>
          <w:tcPr>
            <w:tcW w:w="567" w:type="dxa"/>
            <w:tcMar>
              <w:left w:w="29" w:type="dxa"/>
              <w:right w:w="29" w:type="dxa"/>
            </w:tcMar>
            <w:vAlign w:val="center"/>
          </w:tcPr>
          <w:p w14:paraId="6A433699" w14:textId="77777777" w:rsidR="006D7450" w:rsidRPr="009702BD" w:rsidRDefault="006D7450" w:rsidP="00663EBD">
            <w:pPr>
              <w:rPr>
                <w:rFonts w:ascii="Arial" w:hAnsi="Arial" w:cs="Arial"/>
                <w:sz w:val="20"/>
                <w:szCs w:val="20"/>
              </w:rPr>
            </w:pPr>
          </w:p>
        </w:tc>
        <w:tc>
          <w:tcPr>
            <w:tcW w:w="806" w:type="dxa"/>
            <w:vAlign w:val="center"/>
          </w:tcPr>
          <w:p w14:paraId="2F92686B"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Sr. No</w:t>
            </w:r>
          </w:p>
        </w:tc>
        <w:tc>
          <w:tcPr>
            <w:tcW w:w="2880" w:type="dxa"/>
            <w:vAlign w:val="center"/>
          </w:tcPr>
          <w:p w14:paraId="1EBCACBC"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Faculty Name</w:t>
            </w:r>
          </w:p>
        </w:tc>
        <w:tc>
          <w:tcPr>
            <w:tcW w:w="2846" w:type="dxa"/>
            <w:gridSpan w:val="2"/>
            <w:vAlign w:val="center"/>
          </w:tcPr>
          <w:p w14:paraId="473B764C" w14:textId="77777777" w:rsidR="006D7450" w:rsidRPr="00F76B9A" w:rsidRDefault="006D7450" w:rsidP="00663EBD">
            <w:pPr>
              <w:spacing w:after="0"/>
              <w:jc w:val="center"/>
              <w:rPr>
                <w:rFonts w:ascii="Arial" w:hAnsi="Arial" w:cs="Arial"/>
                <w:sz w:val="20"/>
                <w:szCs w:val="20"/>
              </w:rPr>
            </w:pPr>
            <w:r w:rsidRPr="00F76B9A">
              <w:rPr>
                <w:rFonts w:ascii="Arial" w:hAnsi="Arial" w:cs="Arial"/>
                <w:sz w:val="20"/>
                <w:szCs w:val="20"/>
              </w:rPr>
              <w:t>Subject of study</w:t>
            </w:r>
          </w:p>
        </w:tc>
        <w:tc>
          <w:tcPr>
            <w:tcW w:w="3533" w:type="dxa"/>
            <w:vAlign w:val="center"/>
          </w:tcPr>
          <w:p w14:paraId="4F361ED2" w14:textId="77777777" w:rsidR="006D7450" w:rsidRPr="00F76B9A" w:rsidRDefault="006D7450" w:rsidP="00663EBD">
            <w:pPr>
              <w:spacing w:after="0"/>
              <w:jc w:val="center"/>
              <w:rPr>
                <w:rFonts w:ascii="Arial" w:hAnsi="Arial" w:cs="Arial"/>
                <w:sz w:val="20"/>
                <w:szCs w:val="20"/>
              </w:rPr>
            </w:pPr>
            <w:r w:rsidRPr="00F76B9A">
              <w:rPr>
                <w:rFonts w:ascii="Arial" w:hAnsi="Arial" w:cs="Arial"/>
                <w:sz w:val="20"/>
                <w:szCs w:val="20"/>
              </w:rPr>
              <w:t>Institution from where Ph.D. is pursued</w:t>
            </w:r>
          </w:p>
        </w:tc>
      </w:tr>
      <w:tr w:rsidR="006D7450" w:rsidRPr="009702BD" w14:paraId="1B315B49" w14:textId="77777777" w:rsidTr="00427124">
        <w:trPr>
          <w:trHeight w:val="1077"/>
          <w:jc w:val="center"/>
        </w:trPr>
        <w:tc>
          <w:tcPr>
            <w:tcW w:w="567" w:type="dxa"/>
            <w:tcMar>
              <w:left w:w="29" w:type="dxa"/>
              <w:right w:w="29" w:type="dxa"/>
            </w:tcMar>
            <w:vAlign w:val="center"/>
          </w:tcPr>
          <w:p w14:paraId="15C19E40" w14:textId="77777777" w:rsidR="006D7450" w:rsidRPr="009702BD" w:rsidRDefault="006D7450" w:rsidP="00663EBD">
            <w:pPr>
              <w:rPr>
                <w:rFonts w:ascii="Arial" w:hAnsi="Arial" w:cs="Arial"/>
                <w:sz w:val="20"/>
                <w:szCs w:val="20"/>
              </w:rPr>
            </w:pPr>
          </w:p>
        </w:tc>
        <w:tc>
          <w:tcPr>
            <w:tcW w:w="806" w:type="dxa"/>
            <w:vAlign w:val="center"/>
          </w:tcPr>
          <w:p w14:paraId="3FE0B5F9"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1</w:t>
            </w:r>
          </w:p>
        </w:tc>
        <w:tc>
          <w:tcPr>
            <w:tcW w:w="2880" w:type="dxa"/>
            <w:vAlign w:val="center"/>
          </w:tcPr>
          <w:p w14:paraId="2AB1D831" w14:textId="77777777" w:rsidR="006D7450" w:rsidRDefault="006D7450" w:rsidP="00663EBD">
            <w:pPr>
              <w:rPr>
                <w:rFonts w:ascii="Arial" w:hAnsi="Arial" w:cs="Arial"/>
                <w:sz w:val="20"/>
                <w:szCs w:val="20"/>
              </w:rPr>
            </w:pPr>
          </w:p>
          <w:p w14:paraId="03BF9543" w14:textId="77777777" w:rsidR="00427124" w:rsidRDefault="00427124" w:rsidP="00663EBD">
            <w:pPr>
              <w:rPr>
                <w:rFonts w:ascii="Arial" w:hAnsi="Arial" w:cs="Arial"/>
                <w:sz w:val="20"/>
                <w:szCs w:val="20"/>
              </w:rPr>
            </w:pPr>
          </w:p>
          <w:p w14:paraId="67CDED6D" w14:textId="77777777" w:rsidR="00427124" w:rsidRDefault="00427124" w:rsidP="00663EBD">
            <w:pPr>
              <w:rPr>
                <w:rFonts w:ascii="Arial" w:hAnsi="Arial" w:cs="Arial"/>
                <w:sz w:val="20"/>
                <w:szCs w:val="20"/>
              </w:rPr>
            </w:pPr>
          </w:p>
          <w:p w14:paraId="621A5061" w14:textId="77777777" w:rsidR="00427124" w:rsidRPr="009702BD" w:rsidRDefault="00427124" w:rsidP="00663EBD">
            <w:pPr>
              <w:rPr>
                <w:rFonts w:ascii="Arial" w:hAnsi="Arial" w:cs="Arial"/>
                <w:sz w:val="20"/>
                <w:szCs w:val="20"/>
              </w:rPr>
            </w:pPr>
          </w:p>
        </w:tc>
        <w:tc>
          <w:tcPr>
            <w:tcW w:w="2846" w:type="dxa"/>
            <w:gridSpan w:val="2"/>
            <w:vAlign w:val="center"/>
          </w:tcPr>
          <w:p w14:paraId="268A74A7" w14:textId="77777777" w:rsidR="006D7450" w:rsidRPr="009702BD" w:rsidRDefault="006D7450" w:rsidP="00663EBD">
            <w:pPr>
              <w:rPr>
                <w:rFonts w:ascii="Arial" w:hAnsi="Arial" w:cs="Arial"/>
                <w:sz w:val="20"/>
                <w:szCs w:val="20"/>
              </w:rPr>
            </w:pPr>
          </w:p>
        </w:tc>
        <w:tc>
          <w:tcPr>
            <w:tcW w:w="3533" w:type="dxa"/>
            <w:vAlign w:val="center"/>
          </w:tcPr>
          <w:p w14:paraId="28A9F539" w14:textId="77777777" w:rsidR="006D7450" w:rsidRPr="009702BD" w:rsidRDefault="006D7450" w:rsidP="00663EBD">
            <w:pPr>
              <w:rPr>
                <w:rFonts w:ascii="Arial" w:hAnsi="Arial" w:cs="Arial"/>
                <w:sz w:val="20"/>
                <w:szCs w:val="20"/>
              </w:rPr>
            </w:pPr>
          </w:p>
        </w:tc>
      </w:tr>
      <w:tr w:rsidR="006D7450" w:rsidRPr="009702BD" w14:paraId="1C021491" w14:textId="77777777" w:rsidTr="00427124">
        <w:trPr>
          <w:trHeight w:val="1077"/>
          <w:jc w:val="center"/>
        </w:trPr>
        <w:tc>
          <w:tcPr>
            <w:tcW w:w="567" w:type="dxa"/>
            <w:tcMar>
              <w:left w:w="29" w:type="dxa"/>
              <w:right w:w="29" w:type="dxa"/>
            </w:tcMar>
            <w:vAlign w:val="center"/>
          </w:tcPr>
          <w:p w14:paraId="4F87AF40" w14:textId="77777777" w:rsidR="006D7450" w:rsidRPr="009702BD" w:rsidRDefault="006D7450" w:rsidP="00663EBD">
            <w:pPr>
              <w:spacing w:after="0"/>
              <w:rPr>
                <w:rFonts w:ascii="Arial" w:hAnsi="Arial" w:cs="Arial"/>
                <w:sz w:val="20"/>
                <w:szCs w:val="20"/>
              </w:rPr>
            </w:pPr>
          </w:p>
        </w:tc>
        <w:tc>
          <w:tcPr>
            <w:tcW w:w="806" w:type="dxa"/>
            <w:vAlign w:val="center"/>
          </w:tcPr>
          <w:p w14:paraId="235AF8C7"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2</w:t>
            </w:r>
          </w:p>
        </w:tc>
        <w:tc>
          <w:tcPr>
            <w:tcW w:w="2880" w:type="dxa"/>
            <w:vAlign w:val="center"/>
          </w:tcPr>
          <w:p w14:paraId="7406AB8D" w14:textId="77777777" w:rsidR="006D7450" w:rsidRDefault="006D7450" w:rsidP="00663EBD">
            <w:pPr>
              <w:spacing w:after="0"/>
              <w:rPr>
                <w:rFonts w:ascii="Arial" w:hAnsi="Arial" w:cs="Arial"/>
                <w:sz w:val="20"/>
                <w:szCs w:val="20"/>
              </w:rPr>
            </w:pPr>
          </w:p>
          <w:p w14:paraId="3EF04871" w14:textId="77777777" w:rsidR="00427124" w:rsidRDefault="00427124" w:rsidP="00663EBD">
            <w:pPr>
              <w:spacing w:after="0"/>
              <w:rPr>
                <w:rFonts w:ascii="Arial" w:hAnsi="Arial" w:cs="Arial"/>
                <w:sz w:val="20"/>
                <w:szCs w:val="20"/>
              </w:rPr>
            </w:pPr>
          </w:p>
          <w:p w14:paraId="2317F995" w14:textId="77777777" w:rsidR="00427124" w:rsidRDefault="00427124" w:rsidP="00663EBD">
            <w:pPr>
              <w:spacing w:after="0"/>
              <w:rPr>
                <w:rFonts w:ascii="Arial" w:hAnsi="Arial" w:cs="Arial"/>
                <w:sz w:val="20"/>
                <w:szCs w:val="20"/>
              </w:rPr>
            </w:pPr>
          </w:p>
          <w:p w14:paraId="69CE9D7F" w14:textId="77777777" w:rsidR="00427124" w:rsidRDefault="00427124" w:rsidP="00663EBD">
            <w:pPr>
              <w:spacing w:after="0"/>
              <w:rPr>
                <w:rFonts w:ascii="Arial" w:hAnsi="Arial" w:cs="Arial"/>
                <w:sz w:val="20"/>
                <w:szCs w:val="20"/>
              </w:rPr>
            </w:pPr>
          </w:p>
          <w:p w14:paraId="367CFF35" w14:textId="77777777" w:rsidR="00427124" w:rsidRDefault="00427124" w:rsidP="00663EBD">
            <w:pPr>
              <w:spacing w:after="0"/>
              <w:rPr>
                <w:rFonts w:ascii="Arial" w:hAnsi="Arial" w:cs="Arial"/>
                <w:sz w:val="20"/>
                <w:szCs w:val="20"/>
              </w:rPr>
            </w:pPr>
          </w:p>
          <w:p w14:paraId="74576792"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582D4BA4" w14:textId="77777777" w:rsidR="006D7450" w:rsidRPr="009702BD" w:rsidRDefault="006D7450" w:rsidP="00663EBD">
            <w:pPr>
              <w:spacing w:after="0"/>
              <w:rPr>
                <w:rFonts w:ascii="Arial" w:hAnsi="Arial" w:cs="Arial"/>
                <w:sz w:val="20"/>
                <w:szCs w:val="20"/>
              </w:rPr>
            </w:pPr>
          </w:p>
        </w:tc>
        <w:tc>
          <w:tcPr>
            <w:tcW w:w="3533" w:type="dxa"/>
            <w:vAlign w:val="center"/>
          </w:tcPr>
          <w:p w14:paraId="5CBBB94E" w14:textId="77777777" w:rsidR="006D7450" w:rsidRPr="009702BD" w:rsidRDefault="006D7450" w:rsidP="00663EBD">
            <w:pPr>
              <w:spacing w:after="0"/>
              <w:rPr>
                <w:rFonts w:ascii="Arial" w:hAnsi="Arial" w:cs="Arial"/>
                <w:sz w:val="20"/>
                <w:szCs w:val="20"/>
              </w:rPr>
            </w:pPr>
          </w:p>
          <w:p w14:paraId="28C0C04D" w14:textId="77777777" w:rsidR="006D7450" w:rsidRPr="009702BD" w:rsidRDefault="006D7450" w:rsidP="00663EBD">
            <w:pPr>
              <w:spacing w:after="0"/>
              <w:rPr>
                <w:rFonts w:ascii="Arial" w:hAnsi="Arial" w:cs="Arial"/>
                <w:sz w:val="20"/>
                <w:szCs w:val="20"/>
              </w:rPr>
            </w:pPr>
          </w:p>
          <w:p w14:paraId="059E1115" w14:textId="77777777" w:rsidR="006D7450" w:rsidRPr="009702BD" w:rsidRDefault="006D7450" w:rsidP="00663EBD">
            <w:pPr>
              <w:spacing w:after="0"/>
              <w:rPr>
                <w:rFonts w:ascii="Arial" w:hAnsi="Arial" w:cs="Arial"/>
                <w:sz w:val="20"/>
                <w:szCs w:val="20"/>
              </w:rPr>
            </w:pPr>
          </w:p>
        </w:tc>
      </w:tr>
      <w:tr w:rsidR="006D7450" w:rsidRPr="009702BD" w14:paraId="02E3A264" w14:textId="77777777" w:rsidTr="00427124">
        <w:trPr>
          <w:trHeight w:val="1077"/>
          <w:jc w:val="center"/>
        </w:trPr>
        <w:tc>
          <w:tcPr>
            <w:tcW w:w="567" w:type="dxa"/>
            <w:tcMar>
              <w:left w:w="29" w:type="dxa"/>
              <w:right w:w="29" w:type="dxa"/>
            </w:tcMar>
            <w:vAlign w:val="center"/>
          </w:tcPr>
          <w:p w14:paraId="16DBD286" w14:textId="77777777" w:rsidR="006D7450" w:rsidRPr="009702BD" w:rsidRDefault="006D7450" w:rsidP="00663EBD">
            <w:pPr>
              <w:spacing w:after="0"/>
              <w:rPr>
                <w:rFonts w:ascii="Arial" w:hAnsi="Arial" w:cs="Arial"/>
                <w:sz w:val="20"/>
                <w:szCs w:val="20"/>
              </w:rPr>
            </w:pPr>
          </w:p>
        </w:tc>
        <w:tc>
          <w:tcPr>
            <w:tcW w:w="806" w:type="dxa"/>
            <w:vAlign w:val="center"/>
          </w:tcPr>
          <w:p w14:paraId="0A281BFA"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3</w:t>
            </w:r>
          </w:p>
        </w:tc>
        <w:tc>
          <w:tcPr>
            <w:tcW w:w="2880" w:type="dxa"/>
            <w:vAlign w:val="center"/>
          </w:tcPr>
          <w:p w14:paraId="3FC5E943" w14:textId="77777777" w:rsidR="006D7450" w:rsidRPr="009702BD" w:rsidRDefault="006D7450" w:rsidP="00663EBD">
            <w:pPr>
              <w:spacing w:after="0"/>
              <w:rPr>
                <w:rFonts w:ascii="Arial" w:hAnsi="Arial" w:cs="Arial"/>
                <w:sz w:val="20"/>
                <w:szCs w:val="20"/>
              </w:rPr>
            </w:pPr>
          </w:p>
        </w:tc>
        <w:tc>
          <w:tcPr>
            <w:tcW w:w="2846" w:type="dxa"/>
            <w:gridSpan w:val="2"/>
            <w:vAlign w:val="center"/>
          </w:tcPr>
          <w:p w14:paraId="269285F5" w14:textId="77777777" w:rsidR="006D7450" w:rsidRPr="009702BD" w:rsidRDefault="006D7450" w:rsidP="00663EBD">
            <w:pPr>
              <w:spacing w:after="0"/>
              <w:rPr>
                <w:rFonts w:ascii="Arial" w:hAnsi="Arial" w:cs="Arial"/>
                <w:sz w:val="20"/>
                <w:szCs w:val="20"/>
              </w:rPr>
            </w:pPr>
          </w:p>
        </w:tc>
        <w:tc>
          <w:tcPr>
            <w:tcW w:w="3533" w:type="dxa"/>
            <w:vAlign w:val="center"/>
          </w:tcPr>
          <w:p w14:paraId="5E29E0F1" w14:textId="77777777" w:rsidR="006D7450" w:rsidRPr="009702BD" w:rsidRDefault="006D7450" w:rsidP="00663EBD">
            <w:pPr>
              <w:spacing w:after="0"/>
              <w:rPr>
                <w:rFonts w:ascii="Arial" w:hAnsi="Arial" w:cs="Arial"/>
                <w:sz w:val="20"/>
                <w:szCs w:val="20"/>
              </w:rPr>
            </w:pPr>
          </w:p>
          <w:p w14:paraId="07A76EB2" w14:textId="77777777" w:rsidR="006D7450" w:rsidRPr="009702BD" w:rsidRDefault="006D7450" w:rsidP="00663EBD">
            <w:pPr>
              <w:spacing w:after="0"/>
              <w:rPr>
                <w:rFonts w:ascii="Arial" w:hAnsi="Arial" w:cs="Arial"/>
                <w:sz w:val="20"/>
                <w:szCs w:val="20"/>
              </w:rPr>
            </w:pPr>
          </w:p>
          <w:p w14:paraId="3D4E60C8" w14:textId="77777777" w:rsidR="006D7450" w:rsidRPr="009702BD" w:rsidRDefault="006D7450" w:rsidP="00663EBD">
            <w:pPr>
              <w:spacing w:after="0"/>
              <w:rPr>
                <w:rFonts w:ascii="Arial" w:hAnsi="Arial" w:cs="Arial"/>
                <w:sz w:val="20"/>
                <w:szCs w:val="20"/>
              </w:rPr>
            </w:pPr>
          </w:p>
        </w:tc>
      </w:tr>
      <w:tr w:rsidR="006D7450" w:rsidRPr="009702BD" w14:paraId="19781116" w14:textId="77777777" w:rsidTr="00427124">
        <w:trPr>
          <w:trHeight w:val="1077"/>
          <w:jc w:val="center"/>
        </w:trPr>
        <w:tc>
          <w:tcPr>
            <w:tcW w:w="567" w:type="dxa"/>
            <w:tcMar>
              <w:left w:w="29" w:type="dxa"/>
              <w:right w:w="29" w:type="dxa"/>
            </w:tcMar>
            <w:vAlign w:val="center"/>
          </w:tcPr>
          <w:p w14:paraId="71D97F9C" w14:textId="77777777" w:rsidR="006D7450" w:rsidRPr="009702BD" w:rsidRDefault="006D7450" w:rsidP="00663EBD">
            <w:pPr>
              <w:spacing w:after="0"/>
              <w:rPr>
                <w:rFonts w:ascii="Arial" w:hAnsi="Arial" w:cs="Arial"/>
                <w:sz w:val="20"/>
                <w:szCs w:val="20"/>
              </w:rPr>
            </w:pPr>
          </w:p>
        </w:tc>
        <w:tc>
          <w:tcPr>
            <w:tcW w:w="806" w:type="dxa"/>
            <w:vAlign w:val="center"/>
          </w:tcPr>
          <w:p w14:paraId="40018719"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4</w:t>
            </w:r>
          </w:p>
        </w:tc>
        <w:tc>
          <w:tcPr>
            <w:tcW w:w="2880" w:type="dxa"/>
            <w:vAlign w:val="center"/>
          </w:tcPr>
          <w:p w14:paraId="15A8AB91" w14:textId="77777777" w:rsidR="006D7450" w:rsidRDefault="006D7450" w:rsidP="00663EBD">
            <w:pPr>
              <w:spacing w:after="0"/>
              <w:rPr>
                <w:rFonts w:ascii="Arial" w:hAnsi="Arial" w:cs="Arial"/>
                <w:sz w:val="20"/>
                <w:szCs w:val="20"/>
              </w:rPr>
            </w:pPr>
          </w:p>
          <w:p w14:paraId="02CA9938" w14:textId="77777777" w:rsidR="00427124" w:rsidRDefault="00427124" w:rsidP="00663EBD">
            <w:pPr>
              <w:spacing w:after="0"/>
              <w:rPr>
                <w:rFonts w:ascii="Arial" w:hAnsi="Arial" w:cs="Arial"/>
                <w:sz w:val="20"/>
                <w:szCs w:val="20"/>
              </w:rPr>
            </w:pPr>
          </w:p>
          <w:p w14:paraId="3164AE05" w14:textId="77777777" w:rsidR="00427124" w:rsidRDefault="00427124" w:rsidP="00663EBD">
            <w:pPr>
              <w:spacing w:after="0"/>
              <w:rPr>
                <w:rFonts w:ascii="Arial" w:hAnsi="Arial" w:cs="Arial"/>
                <w:sz w:val="20"/>
                <w:szCs w:val="20"/>
              </w:rPr>
            </w:pPr>
          </w:p>
          <w:p w14:paraId="7E74C3E4" w14:textId="77777777" w:rsidR="00427124" w:rsidRDefault="00427124" w:rsidP="00663EBD">
            <w:pPr>
              <w:spacing w:after="0"/>
              <w:rPr>
                <w:rFonts w:ascii="Arial" w:hAnsi="Arial" w:cs="Arial"/>
                <w:sz w:val="20"/>
                <w:szCs w:val="20"/>
              </w:rPr>
            </w:pPr>
          </w:p>
          <w:p w14:paraId="608BFD02" w14:textId="77777777" w:rsidR="00427124" w:rsidRDefault="00427124" w:rsidP="00663EBD">
            <w:pPr>
              <w:spacing w:after="0"/>
              <w:rPr>
                <w:rFonts w:ascii="Arial" w:hAnsi="Arial" w:cs="Arial"/>
                <w:sz w:val="20"/>
                <w:szCs w:val="20"/>
              </w:rPr>
            </w:pPr>
          </w:p>
          <w:p w14:paraId="7576273D"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50CC567B" w14:textId="77777777" w:rsidR="006D7450" w:rsidRPr="009702BD" w:rsidRDefault="006D7450" w:rsidP="00663EBD">
            <w:pPr>
              <w:spacing w:after="0"/>
              <w:rPr>
                <w:rFonts w:ascii="Arial" w:hAnsi="Arial" w:cs="Arial"/>
                <w:sz w:val="20"/>
                <w:szCs w:val="20"/>
              </w:rPr>
            </w:pPr>
          </w:p>
        </w:tc>
        <w:tc>
          <w:tcPr>
            <w:tcW w:w="3533" w:type="dxa"/>
            <w:vAlign w:val="center"/>
          </w:tcPr>
          <w:p w14:paraId="4A1E8852" w14:textId="77777777" w:rsidR="006D7450" w:rsidRPr="009702BD" w:rsidRDefault="006D7450" w:rsidP="00663EBD">
            <w:pPr>
              <w:spacing w:after="0"/>
              <w:rPr>
                <w:rFonts w:ascii="Arial" w:hAnsi="Arial" w:cs="Arial"/>
                <w:sz w:val="20"/>
                <w:szCs w:val="20"/>
              </w:rPr>
            </w:pPr>
          </w:p>
          <w:p w14:paraId="10609140" w14:textId="77777777" w:rsidR="006D7450" w:rsidRPr="009702BD" w:rsidRDefault="006D7450" w:rsidP="00663EBD">
            <w:pPr>
              <w:spacing w:after="0"/>
              <w:rPr>
                <w:rFonts w:ascii="Arial" w:hAnsi="Arial" w:cs="Arial"/>
                <w:sz w:val="20"/>
                <w:szCs w:val="20"/>
              </w:rPr>
            </w:pPr>
          </w:p>
          <w:p w14:paraId="63B10775" w14:textId="77777777" w:rsidR="006D7450" w:rsidRPr="009702BD" w:rsidRDefault="006D7450" w:rsidP="00663EBD">
            <w:pPr>
              <w:spacing w:after="0"/>
              <w:rPr>
                <w:rFonts w:ascii="Arial" w:hAnsi="Arial" w:cs="Arial"/>
                <w:sz w:val="20"/>
                <w:szCs w:val="20"/>
              </w:rPr>
            </w:pPr>
          </w:p>
        </w:tc>
      </w:tr>
      <w:tr w:rsidR="006D7450" w:rsidRPr="009702BD" w14:paraId="0951BDFC" w14:textId="77777777" w:rsidTr="00427124">
        <w:trPr>
          <w:trHeight w:val="1077"/>
          <w:jc w:val="center"/>
        </w:trPr>
        <w:tc>
          <w:tcPr>
            <w:tcW w:w="567" w:type="dxa"/>
            <w:tcMar>
              <w:left w:w="29" w:type="dxa"/>
              <w:right w:w="29" w:type="dxa"/>
            </w:tcMar>
            <w:vAlign w:val="center"/>
          </w:tcPr>
          <w:p w14:paraId="2E343CF4" w14:textId="77777777" w:rsidR="006D7450" w:rsidRPr="009702BD" w:rsidRDefault="006D7450" w:rsidP="00663EBD">
            <w:pPr>
              <w:spacing w:after="0"/>
              <w:rPr>
                <w:rFonts w:ascii="Arial" w:hAnsi="Arial" w:cs="Arial"/>
                <w:sz w:val="20"/>
                <w:szCs w:val="20"/>
              </w:rPr>
            </w:pPr>
          </w:p>
        </w:tc>
        <w:tc>
          <w:tcPr>
            <w:tcW w:w="806" w:type="dxa"/>
            <w:vAlign w:val="center"/>
          </w:tcPr>
          <w:p w14:paraId="25132CD1"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5</w:t>
            </w:r>
          </w:p>
        </w:tc>
        <w:tc>
          <w:tcPr>
            <w:tcW w:w="2880" w:type="dxa"/>
            <w:vAlign w:val="center"/>
          </w:tcPr>
          <w:p w14:paraId="6BAB0F09" w14:textId="77777777" w:rsidR="006D7450" w:rsidRDefault="006D7450" w:rsidP="00663EBD">
            <w:pPr>
              <w:spacing w:after="0"/>
              <w:rPr>
                <w:rFonts w:ascii="Arial" w:hAnsi="Arial" w:cs="Arial"/>
                <w:sz w:val="20"/>
                <w:szCs w:val="20"/>
              </w:rPr>
            </w:pPr>
          </w:p>
          <w:p w14:paraId="1C6CC68E" w14:textId="77777777" w:rsidR="00427124" w:rsidRDefault="00427124" w:rsidP="00663EBD">
            <w:pPr>
              <w:spacing w:after="0"/>
              <w:rPr>
                <w:rFonts w:ascii="Arial" w:hAnsi="Arial" w:cs="Arial"/>
                <w:sz w:val="20"/>
                <w:szCs w:val="20"/>
              </w:rPr>
            </w:pPr>
          </w:p>
          <w:p w14:paraId="1409F9D9" w14:textId="77777777" w:rsidR="00427124" w:rsidRDefault="00427124" w:rsidP="00663EBD">
            <w:pPr>
              <w:spacing w:after="0"/>
              <w:rPr>
                <w:rFonts w:ascii="Arial" w:hAnsi="Arial" w:cs="Arial"/>
                <w:sz w:val="20"/>
                <w:szCs w:val="20"/>
              </w:rPr>
            </w:pPr>
          </w:p>
          <w:p w14:paraId="5DC2BF84" w14:textId="77777777" w:rsidR="00427124" w:rsidRDefault="00427124" w:rsidP="00663EBD">
            <w:pPr>
              <w:spacing w:after="0"/>
              <w:rPr>
                <w:rFonts w:ascii="Arial" w:hAnsi="Arial" w:cs="Arial"/>
                <w:sz w:val="20"/>
                <w:szCs w:val="20"/>
              </w:rPr>
            </w:pPr>
          </w:p>
          <w:p w14:paraId="133A01F3" w14:textId="77777777" w:rsidR="00427124" w:rsidRDefault="00427124" w:rsidP="00663EBD">
            <w:pPr>
              <w:spacing w:after="0"/>
              <w:rPr>
                <w:rFonts w:ascii="Arial" w:hAnsi="Arial" w:cs="Arial"/>
                <w:sz w:val="20"/>
                <w:szCs w:val="20"/>
              </w:rPr>
            </w:pPr>
          </w:p>
          <w:p w14:paraId="33697655"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6FED776A" w14:textId="77777777" w:rsidR="006D7450" w:rsidRPr="009702BD" w:rsidRDefault="006D7450" w:rsidP="00663EBD">
            <w:pPr>
              <w:spacing w:after="0"/>
              <w:rPr>
                <w:rFonts w:ascii="Arial" w:hAnsi="Arial" w:cs="Arial"/>
                <w:sz w:val="20"/>
                <w:szCs w:val="20"/>
              </w:rPr>
            </w:pPr>
          </w:p>
        </w:tc>
        <w:tc>
          <w:tcPr>
            <w:tcW w:w="3533" w:type="dxa"/>
            <w:vAlign w:val="center"/>
          </w:tcPr>
          <w:p w14:paraId="040B03DD" w14:textId="77777777" w:rsidR="006D7450" w:rsidRPr="009702BD" w:rsidRDefault="006D7450" w:rsidP="00663EBD">
            <w:pPr>
              <w:spacing w:after="0"/>
              <w:rPr>
                <w:rFonts w:ascii="Arial" w:hAnsi="Arial" w:cs="Arial"/>
                <w:sz w:val="20"/>
                <w:szCs w:val="20"/>
              </w:rPr>
            </w:pPr>
          </w:p>
          <w:p w14:paraId="359FED8F" w14:textId="77777777" w:rsidR="006D7450" w:rsidRPr="009702BD" w:rsidRDefault="006D7450" w:rsidP="00663EBD">
            <w:pPr>
              <w:spacing w:after="0"/>
              <w:rPr>
                <w:rFonts w:ascii="Arial" w:hAnsi="Arial" w:cs="Arial"/>
                <w:sz w:val="20"/>
                <w:szCs w:val="20"/>
              </w:rPr>
            </w:pPr>
          </w:p>
          <w:p w14:paraId="53694A3C" w14:textId="77777777" w:rsidR="006D7450" w:rsidRPr="009702BD" w:rsidRDefault="006D7450" w:rsidP="00663EBD">
            <w:pPr>
              <w:spacing w:after="0"/>
              <w:rPr>
                <w:rFonts w:ascii="Arial" w:hAnsi="Arial" w:cs="Arial"/>
                <w:sz w:val="20"/>
                <w:szCs w:val="20"/>
              </w:rPr>
            </w:pPr>
          </w:p>
        </w:tc>
      </w:tr>
      <w:tr w:rsidR="006D7450" w:rsidRPr="009702BD" w14:paraId="3F3A7279" w14:textId="77777777" w:rsidTr="00427124">
        <w:trPr>
          <w:trHeight w:val="1077"/>
          <w:jc w:val="center"/>
        </w:trPr>
        <w:tc>
          <w:tcPr>
            <w:tcW w:w="567" w:type="dxa"/>
            <w:tcMar>
              <w:left w:w="29" w:type="dxa"/>
              <w:right w:w="29" w:type="dxa"/>
            </w:tcMar>
            <w:vAlign w:val="center"/>
          </w:tcPr>
          <w:p w14:paraId="1FF22C63" w14:textId="77777777" w:rsidR="006D7450" w:rsidRPr="009702BD" w:rsidRDefault="006D7450" w:rsidP="00663EBD">
            <w:pPr>
              <w:spacing w:after="0"/>
              <w:rPr>
                <w:rFonts w:ascii="Arial" w:hAnsi="Arial" w:cs="Arial"/>
                <w:sz w:val="20"/>
                <w:szCs w:val="20"/>
              </w:rPr>
            </w:pPr>
          </w:p>
        </w:tc>
        <w:tc>
          <w:tcPr>
            <w:tcW w:w="806" w:type="dxa"/>
            <w:vAlign w:val="center"/>
          </w:tcPr>
          <w:p w14:paraId="289DA284"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6</w:t>
            </w:r>
          </w:p>
        </w:tc>
        <w:tc>
          <w:tcPr>
            <w:tcW w:w="2880" w:type="dxa"/>
            <w:vAlign w:val="center"/>
          </w:tcPr>
          <w:p w14:paraId="42705F8B" w14:textId="77777777" w:rsidR="006D7450" w:rsidRDefault="006D7450" w:rsidP="00663EBD">
            <w:pPr>
              <w:spacing w:after="0"/>
              <w:rPr>
                <w:rFonts w:ascii="Arial" w:hAnsi="Arial" w:cs="Arial"/>
                <w:sz w:val="20"/>
                <w:szCs w:val="20"/>
              </w:rPr>
            </w:pPr>
          </w:p>
          <w:p w14:paraId="6C0E3D2C" w14:textId="77777777" w:rsidR="00427124" w:rsidRDefault="00427124" w:rsidP="00663EBD">
            <w:pPr>
              <w:spacing w:after="0"/>
              <w:rPr>
                <w:rFonts w:ascii="Arial" w:hAnsi="Arial" w:cs="Arial"/>
                <w:sz w:val="20"/>
                <w:szCs w:val="20"/>
              </w:rPr>
            </w:pPr>
          </w:p>
          <w:p w14:paraId="794DAD7A" w14:textId="77777777" w:rsidR="00427124" w:rsidRDefault="00427124" w:rsidP="00663EBD">
            <w:pPr>
              <w:spacing w:after="0"/>
              <w:rPr>
                <w:rFonts w:ascii="Arial" w:hAnsi="Arial" w:cs="Arial"/>
                <w:sz w:val="20"/>
                <w:szCs w:val="20"/>
              </w:rPr>
            </w:pPr>
          </w:p>
          <w:p w14:paraId="34052220" w14:textId="77777777" w:rsidR="00427124" w:rsidRDefault="00427124" w:rsidP="00663EBD">
            <w:pPr>
              <w:spacing w:after="0"/>
              <w:rPr>
                <w:rFonts w:ascii="Arial" w:hAnsi="Arial" w:cs="Arial"/>
                <w:sz w:val="20"/>
                <w:szCs w:val="20"/>
              </w:rPr>
            </w:pPr>
          </w:p>
          <w:p w14:paraId="43FAE264"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0ACBFC16" w14:textId="77777777" w:rsidR="006D7450" w:rsidRPr="009702BD" w:rsidRDefault="006D7450" w:rsidP="00663EBD">
            <w:pPr>
              <w:spacing w:after="0"/>
              <w:rPr>
                <w:rFonts w:ascii="Arial" w:hAnsi="Arial" w:cs="Arial"/>
                <w:sz w:val="20"/>
                <w:szCs w:val="20"/>
              </w:rPr>
            </w:pPr>
          </w:p>
        </w:tc>
        <w:tc>
          <w:tcPr>
            <w:tcW w:w="3533" w:type="dxa"/>
            <w:vAlign w:val="center"/>
          </w:tcPr>
          <w:p w14:paraId="4E927EBB" w14:textId="77777777" w:rsidR="006D7450" w:rsidRPr="009702BD" w:rsidRDefault="006D7450" w:rsidP="00663EBD">
            <w:pPr>
              <w:spacing w:after="0"/>
              <w:rPr>
                <w:rFonts w:ascii="Arial" w:hAnsi="Arial" w:cs="Arial"/>
                <w:sz w:val="20"/>
                <w:szCs w:val="20"/>
              </w:rPr>
            </w:pPr>
          </w:p>
          <w:p w14:paraId="6514A240" w14:textId="77777777" w:rsidR="006D7450" w:rsidRPr="009702BD" w:rsidRDefault="006D7450" w:rsidP="00663EBD">
            <w:pPr>
              <w:spacing w:after="0"/>
              <w:rPr>
                <w:rFonts w:ascii="Arial" w:hAnsi="Arial" w:cs="Arial"/>
                <w:sz w:val="20"/>
                <w:szCs w:val="20"/>
              </w:rPr>
            </w:pPr>
          </w:p>
          <w:p w14:paraId="63A154AE" w14:textId="77777777" w:rsidR="006D7450" w:rsidRPr="009702BD" w:rsidRDefault="006D7450" w:rsidP="00663EBD">
            <w:pPr>
              <w:spacing w:after="0"/>
              <w:rPr>
                <w:rFonts w:ascii="Arial" w:hAnsi="Arial" w:cs="Arial"/>
                <w:sz w:val="20"/>
                <w:szCs w:val="20"/>
              </w:rPr>
            </w:pPr>
          </w:p>
        </w:tc>
      </w:tr>
      <w:tr w:rsidR="006D7450" w:rsidRPr="009702BD" w14:paraId="6E482E8A" w14:textId="77777777" w:rsidTr="00427124">
        <w:trPr>
          <w:trHeight w:val="1077"/>
          <w:jc w:val="center"/>
        </w:trPr>
        <w:tc>
          <w:tcPr>
            <w:tcW w:w="567" w:type="dxa"/>
            <w:tcMar>
              <w:left w:w="29" w:type="dxa"/>
              <w:right w:w="29" w:type="dxa"/>
            </w:tcMar>
            <w:vAlign w:val="center"/>
          </w:tcPr>
          <w:p w14:paraId="40466EF0" w14:textId="77777777" w:rsidR="006D7450" w:rsidRPr="009702BD" w:rsidRDefault="006D7450" w:rsidP="00663EBD">
            <w:pPr>
              <w:spacing w:after="0"/>
              <w:rPr>
                <w:rFonts w:ascii="Arial" w:hAnsi="Arial" w:cs="Arial"/>
                <w:sz w:val="20"/>
                <w:szCs w:val="20"/>
              </w:rPr>
            </w:pPr>
          </w:p>
        </w:tc>
        <w:tc>
          <w:tcPr>
            <w:tcW w:w="806" w:type="dxa"/>
            <w:vAlign w:val="center"/>
          </w:tcPr>
          <w:p w14:paraId="691AC500"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7</w:t>
            </w:r>
          </w:p>
        </w:tc>
        <w:tc>
          <w:tcPr>
            <w:tcW w:w="2880" w:type="dxa"/>
            <w:vAlign w:val="center"/>
          </w:tcPr>
          <w:p w14:paraId="43048CB5" w14:textId="77777777" w:rsidR="006D7450" w:rsidRDefault="006D7450" w:rsidP="00663EBD">
            <w:pPr>
              <w:spacing w:after="0"/>
              <w:rPr>
                <w:rFonts w:ascii="Arial" w:hAnsi="Arial" w:cs="Arial"/>
                <w:sz w:val="20"/>
                <w:szCs w:val="20"/>
              </w:rPr>
            </w:pPr>
          </w:p>
          <w:p w14:paraId="2096D153" w14:textId="77777777" w:rsidR="00427124" w:rsidRDefault="00427124" w:rsidP="00663EBD">
            <w:pPr>
              <w:spacing w:after="0"/>
              <w:rPr>
                <w:rFonts w:ascii="Arial" w:hAnsi="Arial" w:cs="Arial"/>
                <w:sz w:val="20"/>
                <w:szCs w:val="20"/>
              </w:rPr>
            </w:pPr>
          </w:p>
          <w:p w14:paraId="54E92143" w14:textId="77777777" w:rsidR="00427124" w:rsidRDefault="00427124" w:rsidP="00663EBD">
            <w:pPr>
              <w:spacing w:after="0"/>
              <w:rPr>
                <w:rFonts w:ascii="Arial" w:hAnsi="Arial" w:cs="Arial"/>
                <w:sz w:val="20"/>
                <w:szCs w:val="20"/>
              </w:rPr>
            </w:pPr>
          </w:p>
          <w:p w14:paraId="0EADE574" w14:textId="77777777" w:rsidR="00427124" w:rsidRDefault="00427124" w:rsidP="00663EBD">
            <w:pPr>
              <w:spacing w:after="0"/>
              <w:rPr>
                <w:rFonts w:ascii="Arial" w:hAnsi="Arial" w:cs="Arial"/>
                <w:sz w:val="20"/>
                <w:szCs w:val="20"/>
              </w:rPr>
            </w:pPr>
          </w:p>
          <w:p w14:paraId="40484C03"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3098E3C3" w14:textId="77777777" w:rsidR="006D7450" w:rsidRPr="009702BD" w:rsidRDefault="006D7450" w:rsidP="00663EBD">
            <w:pPr>
              <w:spacing w:after="0"/>
              <w:rPr>
                <w:rFonts w:ascii="Arial" w:hAnsi="Arial" w:cs="Arial"/>
                <w:sz w:val="20"/>
                <w:szCs w:val="20"/>
              </w:rPr>
            </w:pPr>
          </w:p>
        </w:tc>
        <w:tc>
          <w:tcPr>
            <w:tcW w:w="3533" w:type="dxa"/>
            <w:vAlign w:val="center"/>
          </w:tcPr>
          <w:p w14:paraId="74666D0E" w14:textId="77777777" w:rsidR="006D7450" w:rsidRPr="009702BD" w:rsidRDefault="006D7450" w:rsidP="00663EBD">
            <w:pPr>
              <w:spacing w:after="0"/>
              <w:rPr>
                <w:rFonts w:ascii="Arial" w:hAnsi="Arial" w:cs="Arial"/>
                <w:sz w:val="20"/>
                <w:szCs w:val="20"/>
              </w:rPr>
            </w:pPr>
          </w:p>
          <w:p w14:paraId="18729B4A" w14:textId="77777777" w:rsidR="006D7450" w:rsidRPr="009702BD" w:rsidRDefault="006D7450" w:rsidP="00663EBD">
            <w:pPr>
              <w:spacing w:after="0"/>
              <w:rPr>
                <w:rFonts w:ascii="Arial" w:hAnsi="Arial" w:cs="Arial"/>
                <w:sz w:val="20"/>
                <w:szCs w:val="20"/>
              </w:rPr>
            </w:pPr>
          </w:p>
          <w:p w14:paraId="7FBC1A41" w14:textId="77777777" w:rsidR="006D7450" w:rsidRPr="009702BD" w:rsidRDefault="006D7450" w:rsidP="00663EBD">
            <w:pPr>
              <w:spacing w:after="0"/>
              <w:rPr>
                <w:rFonts w:ascii="Arial" w:hAnsi="Arial" w:cs="Arial"/>
                <w:sz w:val="20"/>
                <w:szCs w:val="20"/>
              </w:rPr>
            </w:pPr>
          </w:p>
        </w:tc>
      </w:tr>
      <w:tr w:rsidR="006D7450" w:rsidRPr="009702BD" w14:paraId="46D0466F" w14:textId="77777777" w:rsidTr="00427124">
        <w:trPr>
          <w:trHeight w:val="1077"/>
          <w:jc w:val="center"/>
        </w:trPr>
        <w:tc>
          <w:tcPr>
            <w:tcW w:w="567" w:type="dxa"/>
            <w:tcMar>
              <w:left w:w="29" w:type="dxa"/>
              <w:right w:w="29" w:type="dxa"/>
            </w:tcMar>
            <w:vAlign w:val="center"/>
          </w:tcPr>
          <w:p w14:paraId="622E58F2" w14:textId="77777777" w:rsidR="006D7450" w:rsidRPr="009702BD" w:rsidRDefault="006D7450" w:rsidP="00663EBD">
            <w:pPr>
              <w:spacing w:after="0"/>
              <w:rPr>
                <w:rFonts w:ascii="Arial" w:hAnsi="Arial" w:cs="Arial"/>
                <w:sz w:val="20"/>
                <w:szCs w:val="20"/>
              </w:rPr>
            </w:pPr>
          </w:p>
        </w:tc>
        <w:tc>
          <w:tcPr>
            <w:tcW w:w="806" w:type="dxa"/>
            <w:vAlign w:val="center"/>
          </w:tcPr>
          <w:p w14:paraId="27171CA6"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8</w:t>
            </w:r>
          </w:p>
        </w:tc>
        <w:tc>
          <w:tcPr>
            <w:tcW w:w="2880" w:type="dxa"/>
            <w:vAlign w:val="center"/>
          </w:tcPr>
          <w:p w14:paraId="3CB2D2E3" w14:textId="77777777" w:rsidR="006D7450" w:rsidRDefault="006D7450" w:rsidP="00663EBD">
            <w:pPr>
              <w:spacing w:after="0"/>
              <w:rPr>
                <w:rFonts w:ascii="Arial" w:hAnsi="Arial" w:cs="Arial"/>
                <w:sz w:val="20"/>
                <w:szCs w:val="20"/>
              </w:rPr>
            </w:pPr>
          </w:p>
          <w:p w14:paraId="33512C5A" w14:textId="77777777" w:rsidR="00427124" w:rsidRDefault="00427124" w:rsidP="00663EBD">
            <w:pPr>
              <w:spacing w:after="0"/>
              <w:rPr>
                <w:rFonts w:ascii="Arial" w:hAnsi="Arial" w:cs="Arial"/>
                <w:sz w:val="20"/>
                <w:szCs w:val="20"/>
              </w:rPr>
            </w:pPr>
          </w:p>
          <w:p w14:paraId="4C1F4306" w14:textId="77777777" w:rsidR="00427124" w:rsidRDefault="00427124" w:rsidP="00663EBD">
            <w:pPr>
              <w:spacing w:after="0"/>
              <w:rPr>
                <w:rFonts w:ascii="Arial" w:hAnsi="Arial" w:cs="Arial"/>
                <w:sz w:val="20"/>
                <w:szCs w:val="20"/>
              </w:rPr>
            </w:pPr>
          </w:p>
          <w:p w14:paraId="665B1E36" w14:textId="77777777" w:rsidR="00427124" w:rsidRDefault="00427124" w:rsidP="00663EBD">
            <w:pPr>
              <w:spacing w:after="0"/>
              <w:rPr>
                <w:rFonts w:ascii="Arial" w:hAnsi="Arial" w:cs="Arial"/>
                <w:sz w:val="20"/>
                <w:szCs w:val="20"/>
              </w:rPr>
            </w:pPr>
          </w:p>
          <w:p w14:paraId="50A2E013"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137B064E" w14:textId="77777777" w:rsidR="006D7450" w:rsidRPr="009702BD" w:rsidRDefault="006D7450" w:rsidP="00663EBD">
            <w:pPr>
              <w:spacing w:after="0"/>
              <w:rPr>
                <w:rFonts w:ascii="Arial" w:hAnsi="Arial" w:cs="Arial"/>
                <w:sz w:val="20"/>
                <w:szCs w:val="20"/>
              </w:rPr>
            </w:pPr>
          </w:p>
        </w:tc>
        <w:tc>
          <w:tcPr>
            <w:tcW w:w="3533" w:type="dxa"/>
            <w:vAlign w:val="center"/>
          </w:tcPr>
          <w:p w14:paraId="71ADAA29" w14:textId="77777777" w:rsidR="006D7450" w:rsidRPr="009702BD" w:rsidRDefault="006D7450" w:rsidP="00663EBD">
            <w:pPr>
              <w:spacing w:after="0"/>
              <w:rPr>
                <w:rFonts w:ascii="Arial" w:hAnsi="Arial" w:cs="Arial"/>
                <w:sz w:val="20"/>
                <w:szCs w:val="20"/>
              </w:rPr>
            </w:pPr>
          </w:p>
          <w:p w14:paraId="2E65E034" w14:textId="77777777" w:rsidR="006D7450" w:rsidRPr="009702BD" w:rsidRDefault="006D7450" w:rsidP="00663EBD">
            <w:pPr>
              <w:spacing w:after="0"/>
              <w:rPr>
                <w:rFonts w:ascii="Arial" w:hAnsi="Arial" w:cs="Arial"/>
                <w:sz w:val="20"/>
                <w:szCs w:val="20"/>
              </w:rPr>
            </w:pPr>
          </w:p>
          <w:p w14:paraId="155707BB" w14:textId="77777777" w:rsidR="006D7450" w:rsidRPr="009702BD" w:rsidRDefault="006D7450" w:rsidP="00663EBD">
            <w:pPr>
              <w:spacing w:after="0"/>
              <w:rPr>
                <w:rFonts w:ascii="Arial" w:hAnsi="Arial" w:cs="Arial"/>
                <w:sz w:val="20"/>
                <w:szCs w:val="20"/>
              </w:rPr>
            </w:pPr>
          </w:p>
        </w:tc>
      </w:tr>
      <w:tr w:rsidR="006D7450" w:rsidRPr="009702BD" w14:paraId="648250A9" w14:textId="77777777" w:rsidTr="00427124">
        <w:trPr>
          <w:trHeight w:val="1077"/>
          <w:jc w:val="center"/>
        </w:trPr>
        <w:tc>
          <w:tcPr>
            <w:tcW w:w="567" w:type="dxa"/>
            <w:tcMar>
              <w:left w:w="29" w:type="dxa"/>
              <w:right w:w="29" w:type="dxa"/>
            </w:tcMar>
            <w:vAlign w:val="center"/>
          </w:tcPr>
          <w:p w14:paraId="3F2ADE53" w14:textId="77777777" w:rsidR="006D7450" w:rsidRPr="009702BD" w:rsidRDefault="006D7450" w:rsidP="00663EBD">
            <w:pPr>
              <w:spacing w:after="0"/>
              <w:rPr>
                <w:rFonts w:ascii="Arial" w:hAnsi="Arial" w:cs="Arial"/>
                <w:sz w:val="20"/>
                <w:szCs w:val="20"/>
              </w:rPr>
            </w:pPr>
          </w:p>
        </w:tc>
        <w:tc>
          <w:tcPr>
            <w:tcW w:w="806" w:type="dxa"/>
            <w:vAlign w:val="center"/>
          </w:tcPr>
          <w:p w14:paraId="6A9FF35C"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9</w:t>
            </w:r>
          </w:p>
        </w:tc>
        <w:tc>
          <w:tcPr>
            <w:tcW w:w="2880" w:type="dxa"/>
            <w:vAlign w:val="center"/>
          </w:tcPr>
          <w:p w14:paraId="15480F21" w14:textId="77777777" w:rsidR="006D7450" w:rsidRDefault="006D7450" w:rsidP="00663EBD">
            <w:pPr>
              <w:spacing w:after="0"/>
              <w:rPr>
                <w:rFonts w:ascii="Arial" w:hAnsi="Arial" w:cs="Arial"/>
                <w:sz w:val="20"/>
                <w:szCs w:val="20"/>
              </w:rPr>
            </w:pPr>
          </w:p>
          <w:p w14:paraId="08791E63" w14:textId="77777777" w:rsidR="00427124" w:rsidRDefault="00427124" w:rsidP="00663EBD">
            <w:pPr>
              <w:spacing w:after="0"/>
              <w:rPr>
                <w:rFonts w:ascii="Arial" w:hAnsi="Arial" w:cs="Arial"/>
                <w:sz w:val="20"/>
                <w:szCs w:val="20"/>
              </w:rPr>
            </w:pPr>
          </w:p>
          <w:p w14:paraId="298F74B0" w14:textId="77777777" w:rsidR="00427124" w:rsidRDefault="00427124" w:rsidP="00663EBD">
            <w:pPr>
              <w:spacing w:after="0"/>
              <w:rPr>
                <w:rFonts w:ascii="Arial" w:hAnsi="Arial" w:cs="Arial"/>
                <w:sz w:val="20"/>
                <w:szCs w:val="20"/>
              </w:rPr>
            </w:pPr>
          </w:p>
          <w:p w14:paraId="7F7C4AAB" w14:textId="77777777" w:rsidR="00427124" w:rsidRDefault="00427124" w:rsidP="00663EBD">
            <w:pPr>
              <w:spacing w:after="0"/>
              <w:rPr>
                <w:rFonts w:ascii="Arial" w:hAnsi="Arial" w:cs="Arial"/>
                <w:sz w:val="20"/>
                <w:szCs w:val="20"/>
              </w:rPr>
            </w:pPr>
          </w:p>
          <w:p w14:paraId="5E496DF1"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420B9F13" w14:textId="77777777" w:rsidR="006D7450" w:rsidRPr="009702BD" w:rsidRDefault="006D7450" w:rsidP="00663EBD">
            <w:pPr>
              <w:spacing w:after="0"/>
              <w:rPr>
                <w:rFonts w:ascii="Arial" w:hAnsi="Arial" w:cs="Arial"/>
                <w:sz w:val="20"/>
                <w:szCs w:val="20"/>
              </w:rPr>
            </w:pPr>
          </w:p>
        </w:tc>
        <w:tc>
          <w:tcPr>
            <w:tcW w:w="3533" w:type="dxa"/>
            <w:vAlign w:val="center"/>
          </w:tcPr>
          <w:p w14:paraId="52E284A7" w14:textId="77777777" w:rsidR="006D7450" w:rsidRPr="009702BD" w:rsidRDefault="006D7450" w:rsidP="00663EBD">
            <w:pPr>
              <w:spacing w:after="0"/>
              <w:rPr>
                <w:rFonts w:ascii="Arial" w:hAnsi="Arial" w:cs="Arial"/>
                <w:sz w:val="20"/>
                <w:szCs w:val="20"/>
              </w:rPr>
            </w:pPr>
          </w:p>
          <w:p w14:paraId="5707D1F5" w14:textId="77777777" w:rsidR="006D7450" w:rsidRPr="009702BD" w:rsidRDefault="006D7450" w:rsidP="00663EBD">
            <w:pPr>
              <w:spacing w:after="0"/>
              <w:rPr>
                <w:rFonts w:ascii="Arial" w:hAnsi="Arial" w:cs="Arial"/>
                <w:sz w:val="20"/>
                <w:szCs w:val="20"/>
              </w:rPr>
            </w:pPr>
          </w:p>
          <w:p w14:paraId="620E954B" w14:textId="77777777" w:rsidR="006D7450" w:rsidRPr="009702BD" w:rsidRDefault="006D7450" w:rsidP="00663EBD">
            <w:pPr>
              <w:spacing w:after="0"/>
              <w:rPr>
                <w:rFonts w:ascii="Arial" w:hAnsi="Arial" w:cs="Arial"/>
                <w:sz w:val="20"/>
                <w:szCs w:val="20"/>
              </w:rPr>
            </w:pPr>
          </w:p>
        </w:tc>
      </w:tr>
      <w:tr w:rsidR="006D7450" w:rsidRPr="009702BD" w14:paraId="3B93F528" w14:textId="77777777" w:rsidTr="00427124">
        <w:trPr>
          <w:trHeight w:val="1077"/>
          <w:jc w:val="center"/>
        </w:trPr>
        <w:tc>
          <w:tcPr>
            <w:tcW w:w="567" w:type="dxa"/>
            <w:tcMar>
              <w:left w:w="29" w:type="dxa"/>
              <w:right w:w="29" w:type="dxa"/>
            </w:tcMar>
            <w:vAlign w:val="center"/>
          </w:tcPr>
          <w:p w14:paraId="765D4B3E" w14:textId="77777777" w:rsidR="006D7450" w:rsidRPr="009702BD" w:rsidRDefault="006D7450" w:rsidP="00663EBD">
            <w:pPr>
              <w:spacing w:after="0"/>
              <w:rPr>
                <w:rFonts w:ascii="Arial" w:hAnsi="Arial" w:cs="Arial"/>
                <w:sz w:val="20"/>
                <w:szCs w:val="20"/>
              </w:rPr>
            </w:pPr>
          </w:p>
        </w:tc>
        <w:tc>
          <w:tcPr>
            <w:tcW w:w="806" w:type="dxa"/>
            <w:vAlign w:val="center"/>
          </w:tcPr>
          <w:p w14:paraId="741C8048"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10</w:t>
            </w:r>
          </w:p>
        </w:tc>
        <w:tc>
          <w:tcPr>
            <w:tcW w:w="2880" w:type="dxa"/>
            <w:vAlign w:val="center"/>
          </w:tcPr>
          <w:p w14:paraId="0472469E" w14:textId="77777777" w:rsidR="006D7450" w:rsidRDefault="006D7450" w:rsidP="00663EBD">
            <w:pPr>
              <w:spacing w:after="0"/>
              <w:rPr>
                <w:rFonts w:ascii="Arial" w:hAnsi="Arial" w:cs="Arial"/>
                <w:sz w:val="20"/>
                <w:szCs w:val="20"/>
              </w:rPr>
            </w:pPr>
          </w:p>
          <w:p w14:paraId="2F0BC3A3" w14:textId="77777777" w:rsidR="00427124" w:rsidRDefault="00427124" w:rsidP="00663EBD">
            <w:pPr>
              <w:spacing w:after="0"/>
              <w:rPr>
                <w:rFonts w:ascii="Arial" w:hAnsi="Arial" w:cs="Arial"/>
                <w:sz w:val="20"/>
                <w:szCs w:val="20"/>
              </w:rPr>
            </w:pPr>
          </w:p>
          <w:p w14:paraId="715D0C71" w14:textId="77777777" w:rsidR="00427124" w:rsidRDefault="00427124" w:rsidP="00663EBD">
            <w:pPr>
              <w:spacing w:after="0"/>
              <w:rPr>
                <w:rFonts w:ascii="Arial" w:hAnsi="Arial" w:cs="Arial"/>
                <w:sz w:val="20"/>
                <w:szCs w:val="20"/>
              </w:rPr>
            </w:pPr>
          </w:p>
          <w:p w14:paraId="19B34F27" w14:textId="77777777" w:rsidR="00427124" w:rsidRDefault="00427124" w:rsidP="00663EBD">
            <w:pPr>
              <w:spacing w:after="0"/>
              <w:rPr>
                <w:rFonts w:ascii="Arial" w:hAnsi="Arial" w:cs="Arial"/>
                <w:sz w:val="20"/>
                <w:szCs w:val="20"/>
              </w:rPr>
            </w:pPr>
          </w:p>
          <w:p w14:paraId="0EF047A3"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32F90218" w14:textId="77777777" w:rsidR="006D7450" w:rsidRPr="009702BD" w:rsidRDefault="006D7450" w:rsidP="00663EBD">
            <w:pPr>
              <w:spacing w:after="0"/>
              <w:rPr>
                <w:rFonts w:ascii="Arial" w:hAnsi="Arial" w:cs="Arial"/>
                <w:sz w:val="20"/>
                <w:szCs w:val="20"/>
              </w:rPr>
            </w:pPr>
          </w:p>
        </w:tc>
        <w:tc>
          <w:tcPr>
            <w:tcW w:w="3533" w:type="dxa"/>
            <w:vAlign w:val="center"/>
          </w:tcPr>
          <w:p w14:paraId="15D2304F" w14:textId="77777777" w:rsidR="006D7450" w:rsidRPr="009702BD" w:rsidRDefault="006D7450" w:rsidP="00663EBD">
            <w:pPr>
              <w:spacing w:after="0"/>
              <w:rPr>
                <w:rFonts w:ascii="Arial" w:hAnsi="Arial" w:cs="Arial"/>
                <w:sz w:val="20"/>
                <w:szCs w:val="20"/>
              </w:rPr>
            </w:pPr>
          </w:p>
        </w:tc>
      </w:tr>
    </w:tbl>
    <w:p w14:paraId="3630CAAF" w14:textId="77777777" w:rsidR="006901F2" w:rsidRDefault="006901F2" w:rsidP="006D7450">
      <w:pPr>
        <w:rPr>
          <w:rFonts w:ascii="Arial" w:hAnsi="Arial" w:cs="Arial"/>
        </w:rPr>
      </w:pPr>
    </w:p>
    <w:p w14:paraId="08DC7C89" w14:textId="77777777" w:rsidR="007C4FF3" w:rsidRDefault="007C4FF3">
      <w:pPr>
        <w:rPr>
          <w:rFonts w:ascii="Arial" w:hAnsi="Arial" w:cs="Arial"/>
        </w:rPr>
      </w:pPr>
      <w:r>
        <w:rPr>
          <w:rFonts w:ascii="Arial" w:hAnsi="Arial" w:cs="Arial"/>
        </w:rPr>
        <w:br w:type="page"/>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693"/>
        <w:gridCol w:w="1276"/>
        <w:gridCol w:w="1426"/>
        <w:gridCol w:w="1350"/>
        <w:gridCol w:w="1080"/>
        <w:gridCol w:w="1102"/>
        <w:gridCol w:w="1132"/>
      </w:tblGrid>
      <w:tr w:rsidR="007C4FF3" w14:paraId="35E619EF" w14:textId="77777777" w:rsidTr="007C4FF3">
        <w:trPr>
          <w:trHeight w:val="626"/>
          <w:jc w:val="center"/>
        </w:trPr>
        <w:tc>
          <w:tcPr>
            <w:tcW w:w="711" w:type="dxa"/>
          </w:tcPr>
          <w:p w14:paraId="0DA248E6" w14:textId="77777777" w:rsidR="007C4FF3" w:rsidRPr="001976D7" w:rsidRDefault="007C4FF3" w:rsidP="007C4FF3">
            <w:pPr>
              <w:pStyle w:val="TableParagraph"/>
              <w:spacing w:before="196"/>
              <w:ind w:left="28"/>
              <w:rPr>
                <w:sz w:val="20"/>
              </w:rPr>
            </w:pPr>
            <w:r>
              <w:rPr>
                <w:sz w:val="20"/>
              </w:rPr>
              <w:lastRenderedPageBreak/>
              <w:t>5.2</w:t>
            </w:r>
          </w:p>
        </w:tc>
        <w:tc>
          <w:tcPr>
            <w:tcW w:w="10059" w:type="dxa"/>
            <w:gridSpan w:val="7"/>
          </w:tcPr>
          <w:p w14:paraId="25D34AB7" w14:textId="77777777" w:rsidR="007C4FF3" w:rsidRPr="001976D7" w:rsidRDefault="007C4FF3" w:rsidP="007C4FF3">
            <w:pPr>
              <w:pStyle w:val="TableParagraph"/>
              <w:spacing w:before="189"/>
              <w:ind w:left="42"/>
              <w:rPr>
                <w:sz w:val="20"/>
              </w:rPr>
            </w:pPr>
            <w:r w:rsidRPr="001976D7">
              <w:rPr>
                <w:sz w:val="20"/>
              </w:rPr>
              <w:t>Engineering: Number of research papers published by senior fa</w:t>
            </w:r>
            <w:r w:rsidR="00552D75">
              <w:rPr>
                <w:sz w:val="20"/>
              </w:rPr>
              <w:t>cul</w:t>
            </w:r>
            <w:r w:rsidR="006C773A">
              <w:rPr>
                <w:sz w:val="20"/>
              </w:rPr>
              <w:t xml:space="preserve">ties of this University: </w:t>
            </w:r>
            <w:r w:rsidR="001D6F94">
              <w:rPr>
                <w:sz w:val="20"/>
              </w:rPr>
              <w:t>2023-24</w:t>
            </w:r>
            <w:r w:rsidRPr="001976D7">
              <w:rPr>
                <w:sz w:val="20"/>
              </w:rPr>
              <w:t xml:space="preserve">  </w:t>
            </w:r>
          </w:p>
        </w:tc>
      </w:tr>
      <w:tr w:rsidR="007C4FF3" w14:paraId="28637D11" w14:textId="77777777" w:rsidTr="007C4FF3">
        <w:trPr>
          <w:cantSplit/>
          <w:trHeight w:val="2145"/>
          <w:jc w:val="center"/>
        </w:trPr>
        <w:tc>
          <w:tcPr>
            <w:tcW w:w="711" w:type="dxa"/>
          </w:tcPr>
          <w:p w14:paraId="577DBC4A" w14:textId="77777777" w:rsidR="007C4FF3" w:rsidRPr="006E3768" w:rsidRDefault="007C4FF3" w:rsidP="007C4FF3">
            <w:pPr>
              <w:pStyle w:val="TableParagraph"/>
              <w:rPr>
                <w:sz w:val="20"/>
                <w:szCs w:val="20"/>
              </w:rPr>
            </w:pPr>
          </w:p>
          <w:p w14:paraId="0DAD5441" w14:textId="77777777" w:rsidR="007C4FF3" w:rsidRPr="006E3768" w:rsidRDefault="007C4FF3" w:rsidP="007C4FF3">
            <w:pPr>
              <w:pStyle w:val="TableParagraph"/>
              <w:rPr>
                <w:sz w:val="20"/>
                <w:szCs w:val="20"/>
              </w:rPr>
            </w:pPr>
          </w:p>
          <w:p w14:paraId="4D85EE45" w14:textId="77777777" w:rsidR="007C4FF3" w:rsidRPr="006E3768" w:rsidRDefault="007C4FF3" w:rsidP="007C4FF3">
            <w:pPr>
              <w:pStyle w:val="TableParagraph"/>
              <w:spacing w:before="6"/>
              <w:rPr>
                <w:sz w:val="20"/>
                <w:szCs w:val="20"/>
              </w:rPr>
            </w:pPr>
          </w:p>
          <w:p w14:paraId="2612B0CC" w14:textId="77777777" w:rsidR="007C4FF3" w:rsidRPr="006E3768" w:rsidRDefault="007C4FF3" w:rsidP="007C4FF3">
            <w:pPr>
              <w:pStyle w:val="TableParagraph"/>
              <w:ind w:left="69"/>
              <w:rPr>
                <w:sz w:val="20"/>
                <w:szCs w:val="20"/>
              </w:rPr>
            </w:pPr>
            <w:r w:rsidRPr="006E3768">
              <w:rPr>
                <w:sz w:val="20"/>
                <w:szCs w:val="20"/>
              </w:rPr>
              <w:t>Sr. No</w:t>
            </w:r>
          </w:p>
        </w:tc>
        <w:tc>
          <w:tcPr>
            <w:tcW w:w="2693" w:type="dxa"/>
          </w:tcPr>
          <w:p w14:paraId="361552E2" w14:textId="77777777" w:rsidR="007C4FF3" w:rsidRPr="006E3768" w:rsidRDefault="007C4FF3" w:rsidP="007C4FF3">
            <w:pPr>
              <w:pStyle w:val="TableParagraph"/>
              <w:rPr>
                <w:sz w:val="20"/>
                <w:szCs w:val="20"/>
              </w:rPr>
            </w:pPr>
          </w:p>
          <w:p w14:paraId="6B197A98" w14:textId="77777777" w:rsidR="007C4FF3" w:rsidRPr="006E3768" w:rsidRDefault="007C4FF3" w:rsidP="007C4FF3">
            <w:pPr>
              <w:pStyle w:val="TableParagraph"/>
              <w:rPr>
                <w:sz w:val="20"/>
                <w:szCs w:val="20"/>
              </w:rPr>
            </w:pPr>
          </w:p>
          <w:p w14:paraId="4B8118E5" w14:textId="77777777" w:rsidR="007C4FF3" w:rsidRPr="006E3768" w:rsidRDefault="007C4FF3" w:rsidP="007C4FF3">
            <w:pPr>
              <w:pStyle w:val="TableParagraph"/>
              <w:spacing w:before="6"/>
              <w:rPr>
                <w:sz w:val="20"/>
                <w:szCs w:val="20"/>
              </w:rPr>
            </w:pPr>
          </w:p>
          <w:p w14:paraId="32A4F6D0" w14:textId="77777777" w:rsidR="007C4FF3" w:rsidRPr="006E3768" w:rsidRDefault="007C4FF3" w:rsidP="007C4FF3">
            <w:pPr>
              <w:pStyle w:val="TableParagraph"/>
              <w:ind w:left="42"/>
              <w:rPr>
                <w:sz w:val="20"/>
                <w:szCs w:val="20"/>
              </w:rPr>
            </w:pPr>
            <w:r w:rsidRPr="006E3768">
              <w:rPr>
                <w:sz w:val="20"/>
                <w:szCs w:val="20"/>
              </w:rPr>
              <w:t>Faculty Name</w:t>
            </w:r>
          </w:p>
        </w:tc>
        <w:tc>
          <w:tcPr>
            <w:tcW w:w="1276" w:type="dxa"/>
          </w:tcPr>
          <w:p w14:paraId="7D9D596F" w14:textId="77777777" w:rsidR="007C4FF3" w:rsidRPr="006E3768" w:rsidRDefault="007C4FF3" w:rsidP="007C4FF3">
            <w:pPr>
              <w:pStyle w:val="TableParagraph"/>
              <w:spacing w:before="2"/>
              <w:rPr>
                <w:sz w:val="20"/>
                <w:szCs w:val="20"/>
              </w:rPr>
            </w:pPr>
          </w:p>
          <w:p w14:paraId="187CE94B" w14:textId="77777777" w:rsidR="007C4FF3" w:rsidRPr="006E3768" w:rsidRDefault="007C4FF3" w:rsidP="007C4FF3">
            <w:pPr>
              <w:pStyle w:val="TableParagraph"/>
              <w:spacing w:line="259" w:lineRule="auto"/>
              <w:ind w:left="122" w:right="109"/>
              <w:jc w:val="center"/>
              <w:rPr>
                <w:sz w:val="20"/>
                <w:szCs w:val="20"/>
              </w:rPr>
            </w:pPr>
            <w:r w:rsidRPr="006E3768">
              <w:rPr>
                <w:sz w:val="20"/>
                <w:szCs w:val="20"/>
              </w:rPr>
              <w:t>Total No. of research papers published (engineering)</w:t>
            </w:r>
          </w:p>
        </w:tc>
        <w:tc>
          <w:tcPr>
            <w:tcW w:w="1426" w:type="dxa"/>
            <w:textDirection w:val="btLr"/>
          </w:tcPr>
          <w:p w14:paraId="0B0EA05D" w14:textId="77777777" w:rsidR="007C4FF3" w:rsidRDefault="007C4FF3" w:rsidP="007C4FF3">
            <w:pPr>
              <w:pStyle w:val="TableParagraph"/>
              <w:spacing w:before="122" w:line="259" w:lineRule="auto"/>
              <w:ind w:left="94" w:right="80" w:hanging="5"/>
              <w:jc w:val="center"/>
              <w:rPr>
                <w:color w:val="222222"/>
                <w:sz w:val="20"/>
                <w:szCs w:val="20"/>
                <w:shd w:val="clear" w:color="auto" w:fill="FFFFFF"/>
              </w:rPr>
            </w:pPr>
            <w:r w:rsidRPr="006E3768">
              <w:rPr>
                <w:color w:val="222222"/>
                <w:sz w:val="20"/>
                <w:szCs w:val="20"/>
                <w:shd w:val="clear" w:color="auto" w:fill="FFFFFF"/>
              </w:rPr>
              <w:t>Journal of Engineering Education</w:t>
            </w:r>
            <w:r>
              <w:rPr>
                <w:color w:val="222222"/>
                <w:sz w:val="20"/>
                <w:szCs w:val="20"/>
                <w:shd w:val="clear" w:color="auto" w:fill="FFFFFF"/>
              </w:rPr>
              <w:t>/</w:t>
            </w:r>
          </w:p>
          <w:p w14:paraId="4B2AD984" w14:textId="77777777" w:rsidR="007C4FF3" w:rsidRPr="006E3768" w:rsidRDefault="007C4FF3" w:rsidP="007C4FF3">
            <w:pPr>
              <w:pStyle w:val="TableParagraph"/>
              <w:spacing w:before="122" w:line="259" w:lineRule="auto"/>
              <w:ind w:left="94" w:right="80" w:hanging="5"/>
              <w:jc w:val="center"/>
              <w:rPr>
                <w:sz w:val="20"/>
                <w:szCs w:val="20"/>
              </w:rPr>
            </w:pPr>
            <w:r w:rsidRPr="006E3768">
              <w:rPr>
                <w:color w:val="222222"/>
                <w:sz w:val="20"/>
                <w:szCs w:val="20"/>
                <w:shd w:val="clear" w:color="auto" w:fill="FFFFFF"/>
              </w:rPr>
              <w:t>Engineering Science and Technology</w:t>
            </w:r>
          </w:p>
        </w:tc>
        <w:tc>
          <w:tcPr>
            <w:tcW w:w="1350" w:type="dxa"/>
            <w:textDirection w:val="btLr"/>
          </w:tcPr>
          <w:p w14:paraId="45E76C9A" w14:textId="77777777" w:rsidR="007C4FF3" w:rsidRPr="006E3768" w:rsidRDefault="007C4FF3" w:rsidP="007C4FF3">
            <w:pPr>
              <w:pStyle w:val="TableParagraph"/>
              <w:spacing w:line="261" w:lineRule="auto"/>
              <w:ind w:left="122" w:right="108"/>
              <w:jc w:val="center"/>
              <w:rPr>
                <w:sz w:val="20"/>
                <w:szCs w:val="20"/>
              </w:rPr>
            </w:pPr>
            <w:r w:rsidRPr="006E3768">
              <w:rPr>
                <w:color w:val="222222"/>
                <w:sz w:val="20"/>
                <w:szCs w:val="20"/>
                <w:shd w:val="clear" w:color="auto" w:fill="FFFFFF"/>
              </w:rPr>
              <w:t>IEEE Engineering Journal</w:t>
            </w:r>
          </w:p>
        </w:tc>
        <w:tc>
          <w:tcPr>
            <w:tcW w:w="1080" w:type="dxa"/>
            <w:textDirection w:val="btLr"/>
          </w:tcPr>
          <w:p w14:paraId="5A3E2D01" w14:textId="77777777" w:rsidR="007C4FF3" w:rsidRDefault="007C4FF3" w:rsidP="007C4FF3">
            <w:pPr>
              <w:pStyle w:val="TableParagraph"/>
              <w:spacing w:line="259" w:lineRule="auto"/>
              <w:ind w:left="213" w:right="194" w:hanging="2"/>
              <w:jc w:val="center"/>
              <w:rPr>
                <w:color w:val="222222"/>
                <w:sz w:val="20"/>
                <w:szCs w:val="20"/>
                <w:shd w:val="clear" w:color="auto" w:fill="FFFFFF"/>
              </w:rPr>
            </w:pPr>
            <w:r>
              <w:rPr>
                <w:color w:val="222222"/>
                <w:sz w:val="20"/>
                <w:szCs w:val="20"/>
                <w:shd w:val="clear" w:color="auto" w:fill="FFFFFF"/>
              </w:rPr>
              <w:t>Nature materials/</w:t>
            </w:r>
          </w:p>
          <w:p w14:paraId="1E517022" w14:textId="77777777" w:rsidR="007C4FF3" w:rsidRPr="006E3768" w:rsidRDefault="007C4FF3" w:rsidP="007C4FF3">
            <w:pPr>
              <w:pStyle w:val="TableParagraph"/>
              <w:spacing w:line="259" w:lineRule="auto"/>
              <w:ind w:left="213" w:right="194" w:hanging="2"/>
              <w:jc w:val="center"/>
              <w:rPr>
                <w:sz w:val="20"/>
                <w:szCs w:val="20"/>
              </w:rPr>
            </w:pPr>
            <w:r>
              <w:rPr>
                <w:color w:val="222222"/>
                <w:sz w:val="20"/>
                <w:szCs w:val="20"/>
                <w:shd w:val="clear" w:color="auto" w:fill="FFFFFF"/>
              </w:rPr>
              <w:t>Advanced materials</w:t>
            </w:r>
          </w:p>
        </w:tc>
        <w:tc>
          <w:tcPr>
            <w:tcW w:w="1102" w:type="dxa"/>
          </w:tcPr>
          <w:p w14:paraId="354789FD" w14:textId="77777777" w:rsidR="007C4FF3" w:rsidRDefault="007C4FF3" w:rsidP="007C4FF3">
            <w:pPr>
              <w:pStyle w:val="TableParagraph"/>
              <w:spacing w:line="259" w:lineRule="auto"/>
              <w:ind w:left="113" w:right="96"/>
              <w:jc w:val="center"/>
              <w:rPr>
                <w:sz w:val="20"/>
                <w:szCs w:val="20"/>
              </w:rPr>
            </w:pPr>
          </w:p>
          <w:p w14:paraId="14858D3F" w14:textId="77777777" w:rsidR="007C4FF3" w:rsidRPr="00117F1C" w:rsidRDefault="007C4FF3" w:rsidP="007C4FF3">
            <w:proofErr w:type="gramStart"/>
            <w:r>
              <w:t>Other</w:t>
            </w:r>
            <w:proofErr w:type="gramEnd"/>
            <w:r>
              <w:t xml:space="preserve"> major * (name of journal- Specify………………………………….</w:t>
            </w:r>
          </w:p>
        </w:tc>
        <w:tc>
          <w:tcPr>
            <w:tcW w:w="1132" w:type="dxa"/>
          </w:tcPr>
          <w:p w14:paraId="628877A9" w14:textId="77777777" w:rsidR="007C4FF3" w:rsidRPr="006E3768" w:rsidRDefault="007C4FF3" w:rsidP="007C4FF3">
            <w:pPr>
              <w:pStyle w:val="TableParagraph"/>
              <w:spacing w:before="122" w:line="259" w:lineRule="auto"/>
              <w:ind w:left="143" w:right="122" w:hanging="2"/>
              <w:jc w:val="center"/>
              <w:rPr>
                <w:sz w:val="20"/>
                <w:szCs w:val="20"/>
              </w:rPr>
            </w:pPr>
            <w:r w:rsidRPr="006E3768">
              <w:rPr>
                <w:sz w:val="20"/>
                <w:szCs w:val="20"/>
              </w:rPr>
              <w:t xml:space="preserve">No. of research papers </w:t>
            </w:r>
            <w:r w:rsidRPr="006E3768">
              <w:rPr>
                <w:w w:val="95"/>
                <w:sz w:val="20"/>
                <w:szCs w:val="20"/>
              </w:rPr>
              <w:t xml:space="preserve">published </w:t>
            </w:r>
            <w:r w:rsidRPr="006E3768">
              <w:rPr>
                <w:sz w:val="20"/>
                <w:szCs w:val="20"/>
              </w:rPr>
              <w:t xml:space="preserve">under </w:t>
            </w:r>
            <w:proofErr w:type="gramStart"/>
            <w:r w:rsidRPr="006E3768">
              <w:rPr>
                <w:sz w:val="20"/>
                <w:szCs w:val="20"/>
              </w:rPr>
              <w:t>Other</w:t>
            </w:r>
            <w:proofErr w:type="gramEnd"/>
            <w:r w:rsidRPr="006E3768">
              <w:rPr>
                <w:sz w:val="20"/>
                <w:szCs w:val="20"/>
              </w:rPr>
              <w:t xml:space="preserve"> </w:t>
            </w:r>
            <w:r>
              <w:rPr>
                <w:sz w:val="20"/>
                <w:szCs w:val="20"/>
              </w:rPr>
              <w:t xml:space="preserve">engineering </w:t>
            </w:r>
            <w:r w:rsidRPr="006E3768">
              <w:rPr>
                <w:sz w:val="20"/>
                <w:szCs w:val="20"/>
              </w:rPr>
              <w:t xml:space="preserve">journals </w:t>
            </w:r>
            <w:r w:rsidRPr="006E3768">
              <w:rPr>
                <w:color w:val="222222"/>
                <w:sz w:val="20"/>
                <w:szCs w:val="20"/>
                <w:shd w:val="clear" w:color="auto" w:fill="FFFFFF"/>
              </w:rPr>
              <w:t>Elsevier/Springer IEEE/ Whiley/ Others</w:t>
            </w:r>
          </w:p>
        </w:tc>
      </w:tr>
      <w:tr w:rsidR="007C4FF3" w14:paraId="297B6FA8" w14:textId="77777777" w:rsidTr="007C4FF3">
        <w:trPr>
          <w:trHeight w:val="849"/>
          <w:jc w:val="center"/>
        </w:trPr>
        <w:tc>
          <w:tcPr>
            <w:tcW w:w="711" w:type="dxa"/>
          </w:tcPr>
          <w:p w14:paraId="0BC1B385" w14:textId="77777777" w:rsidR="007C4FF3" w:rsidRDefault="007C4FF3" w:rsidP="007C4FF3">
            <w:pPr>
              <w:pStyle w:val="TableParagraph"/>
              <w:spacing w:before="1"/>
              <w:rPr>
                <w:sz w:val="19"/>
              </w:rPr>
            </w:pPr>
          </w:p>
          <w:p w14:paraId="2110AD97" w14:textId="77777777" w:rsidR="007C4FF3" w:rsidRDefault="007C4FF3" w:rsidP="007C4FF3">
            <w:pPr>
              <w:pStyle w:val="TableParagraph"/>
              <w:ind w:left="4"/>
              <w:jc w:val="center"/>
              <w:rPr>
                <w:sz w:val="20"/>
              </w:rPr>
            </w:pPr>
            <w:r>
              <w:rPr>
                <w:w w:val="99"/>
                <w:sz w:val="20"/>
              </w:rPr>
              <w:t>1</w:t>
            </w:r>
          </w:p>
        </w:tc>
        <w:tc>
          <w:tcPr>
            <w:tcW w:w="2693" w:type="dxa"/>
          </w:tcPr>
          <w:p w14:paraId="17E03D25" w14:textId="77777777" w:rsidR="007C4FF3" w:rsidRDefault="007C4FF3" w:rsidP="007C4FF3">
            <w:pPr>
              <w:pStyle w:val="TableParagraph"/>
              <w:rPr>
                <w:rFonts w:ascii="Times New Roman"/>
                <w:sz w:val="20"/>
              </w:rPr>
            </w:pPr>
          </w:p>
        </w:tc>
        <w:tc>
          <w:tcPr>
            <w:tcW w:w="1276" w:type="dxa"/>
          </w:tcPr>
          <w:p w14:paraId="10966C44" w14:textId="77777777" w:rsidR="007C4FF3" w:rsidRDefault="007C4FF3" w:rsidP="007C4FF3">
            <w:pPr>
              <w:pStyle w:val="TableParagraph"/>
              <w:rPr>
                <w:rFonts w:ascii="Times New Roman"/>
                <w:sz w:val="20"/>
              </w:rPr>
            </w:pPr>
          </w:p>
        </w:tc>
        <w:tc>
          <w:tcPr>
            <w:tcW w:w="1426" w:type="dxa"/>
          </w:tcPr>
          <w:p w14:paraId="75C42C8A" w14:textId="77777777" w:rsidR="007C4FF3" w:rsidRDefault="007C4FF3" w:rsidP="007C4FF3">
            <w:pPr>
              <w:pStyle w:val="TableParagraph"/>
              <w:rPr>
                <w:rFonts w:ascii="Times New Roman"/>
                <w:sz w:val="20"/>
              </w:rPr>
            </w:pPr>
          </w:p>
        </w:tc>
        <w:tc>
          <w:tcPr>
            <w:tcW w:w="1350" w:type="dxa"/>
          </w:tcPr>
          <w:p w14:paraId="01EDA10C" w14:textId="77777777" w:rsidR="007C4FF3" w:rsidRDefault="007C4FF3" w:rsidP="007C4FF3">
            <w:pPr>
              <w:pStyle w:val="TableParagraph"/>
              <w:rPr>
                <w:rFonts w:ascii="Times New Roman"/>
                <w:sz w:val="20"/>
              </w:rPr>
            </w:pPr>
          </w:p>
        </w:tc>
        <w:tc>
          <w:tcPr>
            <w:tcW w:w="1080" w:type="dxa"/>
          </w:tcPr>
          <w:p w14:paraId="14480707" w14:textId="77777777" w:rsidR="007C4FF3" w:rsidRDefault="007C4FF3" w:rsidP="007C4FF3">
            <w:pPr>
              <w:pStyle w:val="TableParagraph"/>
              <w:rPr>
                <w:rFonts w:ascii="Times New Roman"/>
                <w:sz w:val="20"/>
              </w:rPr>
            </w:pPr>
          </w:p>
        </w:tc>
        <w:tc>
          <w:tcPr>
            <w:tcW w:w="1102" w:type="dxa"/>
          </w:tcPr>
          <w:p w14:paraId="2A425DD4" w14:textId="77777777" w:rsidR="007C4FF3" w:rsidRDefault="007C4FF3" w:rsidP="007C4FF3">
            <w:pPr>
              <w:pStyle w:val="TableParagraph"/>
              <w:rPr>
                <w:rFonts w:ascii="Times New Roman"/>
                <w:sz w:val="20"/>
              </w:rPr>
            </w:pPr>
          </w:p>
        </w:tc>
        <w:tc>
          <w:tcPr>
            <w:tcW w:w="1132" w:type="dxa"/>
          </w:tcPr>
          <w:p w14:paraId="4F166708" w14:textId="77777777" w:rsidR="007C4FF3" w:rsidRDefault="007C4FF3" w:rsidP="007C4FF3">
            <w:pPr>
              <w:pStyle w:val="TableParagraph"/>
              <w:rPr>
                <w:rFonts w:ascii="Times New Roman"/>
                <w:sz w:val="20"/>
              </w:rPr>
            </w:pPr>
          </w:p>
        </w:tc>
      </w:tr>
      <w:tr w:rsidR="007C4FF3" w14:paraId="76BFD582" w14:textId="77777777" w:rsidTr="007C4FF3">
        <w:trPr>
          <w:trHeight w:val="849"/>
          <w:jc w:val="center"/>
        </w:trPr>
        <w:tc>
          <w:tcPr>
            <w:tcW w:w="711" w:type="dxa"/>
          </w:tcPr>
          <w:p w14:paraId="7F773A06" w14:textId="77777777" w:rsidR="007C4FF3" w:rsidRDefault="007C4FF3" w:rsidP="007C4FF3">
            <w:pPr>
              <w:pStyle w:val="TableParagraph"/>
              <w:spacing w:before="1"/>
              <w:rPr>
                <w:sz w:val="19"/>
              </w:rPr>
            </w:pPr>
          </w:p>
          <w:p w14:paraId="1BF9E8A6" w14:textId="77777777" w:rsidR="007C4FF3" w:rsidRDefault="007C4FF3" w:rsidP="007C4FF3">
            <w:pPr>
              <w:pStyle w:val="TableParagraph"/>
              <w:ind w:left="4"/>
              <w:jc w:val="center"/>
              <w:rPr>
                <w:sz w:val="20"/>
              </w:rPr>
            </w:pPr>
            <w:r>
              <w:rPr>
                <w:w w:val="99"/>
                <w:sz w:val="20"/>
              </w:rPr>
              <w:t>2</w:t>
            </w:r>
          </w:p>
        </w:tc>
        <w:tc>
          <w:tcPr>
            <w:tcW w:w="2693" w:type="dxa"/>
          </w:tcPr>
          <w:p w14:paraId="5D5EF481" w14:textId="77777777" w:rsidR="007C4FF3" w:rsidRDefault="007C4FF3" w:rsidP="007C4FF3">
            <w:pPr>
              <w:pStyle w:val="TableParagraph"/>
              <w:rPr>
                <w:rFonts w:ascii="Times New Roman"/>
                <w:sz w:val="20"/>
              </w:rPr>
            </w:pPr>
          </w:p>
        </w:tc>
        <w:tc>
          <w:tcPr>
            <w:tcW w:w="1276" w:type="dxa"/>
          </w:tcPr>
          <w:p w14:paraId="1ED6EEA7" w14:textId="77777777" w:rsidR="007C4FF3" w:rsidRDefault="007C4FF3" w:rsidP="007C4FF3">
            <w:pPr>
              <w:pStyle w:val="TableParagraph"/>
              <w:rPr>
                <w:rFonts w:ascii="Times New Roman"/>
                <w:sz w:val="20"/>
              </w:rPr>
            </w:pPr>
          </w:p>
        </w:tc>
        <w:tc>
          <w:tcPr>
            <w:tcW w:w="1426" w:type="dxa"/>
          </w:tcPr>
          <w:p w14:paraId="368E44D3" w14:textId="77777777" w:rsidR="007C4FF3" w:rsidRDefault="007C4FF3" w:rsidP="007C4FF3">
            <w:pPr>
              <w:pStyle w:val="TableParagraph"/>
              <w:rPr>
                <w:rFonts w:ascii="Times New Roman"/>
                <w:sz w:val="20"/>
              </w:rPr>
            </w:pPr>
          </w:p>
        </w:tc>
        <w:tc>
          <w:tcPr>
            <w:tcW w:w="1350" w:type="dxa"/>
          </w:tcPr>
          <w:p w14:paraId="0AF3296C" w14:textId="77777777" w:rsidR="007C4FF3" w:rsidRDefault="007C4FF3" w:rsidP="007C4FF3">
            <w:pPr>
              <w:pStyle w:val="TableParagraph"/>
              <w:rPr>
                <w:rFonts w:ascii="Times New Roman"/>
                <w:sz w:val="20"/>
              </w:rPr>
            </w:pPr>
          </w:p>
        </w:tc>
        <w:tc>
          <w:tcPr>
            <w:tcW w:w="1080" w:type="dxa"/>
          </w:tcPr>
          <w:p w14:paraId="2D88D4C0" w14:textId="77777777" w:rsidR="007C4FF3" w:rsidRDefault="007C4FF3" w:rsidP="007C4FF3">
            <w:pPr>
              <w:pStyle w:val="TableParagraph"/>
              <w:rPr>
                <w:rFonts w:ascii="Times New Roman"/>
                <w:sz w:val="20"/>
              </w:rPr>
            </w:pPr>
          </w:p>
        </w:tc>
        <w:tc>
          <w:tcPr>
            <w:tcW w:w="1102" w:type="dxa"/>
          </w:tcPr>
          <w:p w14:paraId="75568C49" w14:textId="77777777" w:rsidR="007C4FF3" w:rsidRDefault="007C4FF3" w:rsidP="007C4FF3">
            <w:pPr>
              <w:pStyle w:val="TableParagraph"/>
              <w:rPr>
                <w:rFonts w:ascii="Times New Roman"/>
                <w:sz w:val="20"/>
              </w:rPr>
            </w:pPr>
          </w:p>
        </w:tc>
        <w:tc>
          <w:tcPr>
            <w:tcW w:w="1132" w:type="dxa"/>
          </w:tcPr>
          <w:p w14:paraId="1450B1C0" w14:textId="77777777" w:rsidR="007C4FF3" w:rsidRDefault="007C4FF3" w:rsidP="007C4FF3">
            <w:pPr>
              <w:pStyle w:val="TableParagraph"/>
              <w:rPr>
                <w:rFonts w:ascii="Times New Roman"/>
                <w:sz w:val="20"/>
              </w:rPr>
            </w:pPr>
          </w:p>
        </w:tc>
      </w:tr>
      <w:tr w:rsidR="007C4FF3" w14:paraId="0D163342" w14:textId="77777777" w:rsidTr="007C4FF3">
        <w:trPr>
          <w:trHeight w:val="851"/>
          <w:jc w:val="center"/>
        </w:trPr>
        <w:tc>
          <w:tcPr>
            <w:tcW w:w="711" w:type="dxa"/>
          </w:tcPr>
          <w:p w14:paraId="386ED65C" w14:textId="77777777" w:rsidR="007C4FF3" w:rsidRDefault="007C4FF3" w:rsidP="007C4FF3">
            <w:pPr>
              <w:pStyle w:val="TableParagraph"/>
              <w:spacing w:before="4"/>
              <w:rPr>
                <w:sz w:val="19"/>
              </w:rPr>
            </w:pPr>
          </w:p>
          <w:p w14:paraId="0F226443" w14:textId="77777777" w:rsidR="007C4FF3" w:rsidRDefault="007C4FF3" w:rsidP="007C4FF3">
            <w:pPr>
              <w:pStyle w:val="TableParagraph"/>
              <w:ind w:left="4"/>
              <w:jc w:val="center"/>
              <w:rPr>
                <w:sz w:val="20"/>
              </w:rPr>
            </w:pPr>
            <w:r>
              <w:rPr>
                <w:w w:val="99"/>
                <w:sz w:val="20"/>
              </w:rPr>
              <w:t>3</w:t>
            </w:r>
          </w:p>
        </w:tc>
        <w:tc>
          <w:tcPr>
            <w:tcW w:w="2693" w:type="dxa"/>
          </w:tcPr>
          <w:p w14:paraId="356D13D7" w14:textId="77777777" w:rsidR="007C4FF3" w:rsidRDefault="007C4FF3" w:rsidP="007C4FF3">
            <w:pPr>
              <w:pStyle w:val="TableParagraph"/>
              <w:rPr>
                <w:rFonts w:ascii="Times New Roman"/>
                <w:sz w:val="20"/>
              </w:rPr>
            </w:pPr>
          </w:p>
        </w:tc>
        <w:tc>
          <w:tcPr>
            <w:tcW w:w="1276" w:type="dxa"/>
          </w:tcPr>
          <w:p w14:paraId="349EED1B" w14:textId="77777777" w:rsidR="007C4FF3" w:rsidRDefault="007C4FF3" w:rsidP="007C4FF3">
            <w:pPr>
              <w:pStyle w:val="TableParagraph"/>
              <w:rPr>
                <w:rFonts w:ascii="Times New Roman"/>
                <w:sz w:val="20"/>
              </w:rPr>
            </w:pPr>
          </w:p>
        </w:tc>
        <w:tc>
          <w:tcPr>
            <w:tcW w:w="1426" w:type="dxa"/>
          </w:tcPr>
          <w:p w14:paraId="4FFB0205" w14:textId="77777777" w:rsidR="007C4FF3" w:rsidRDefault="007C4FF3" w:rsidP="007C4FF3">
            <w:pPr>
              <w:pStyle w:val="TableParagraph"/>
              <w:rPr>
                <w:rFonts w:ascii="Times New Roman"/>
                <w:sz w:val="20"/>
              </w:rPr>
            </w:pPr>
          </w:p>
        </w:tc>
        <w:tc>
          <w:tcPr>
            <w:tcW w:w="1350" w:type="dxa"/>
          </w:tcPr>
          <w:p w14:paraId="6B895228" w14:textId="77777777" w:rsidR="007C4FF3" w:rsidRDefault="007C4FF3" w:rsidP="007C4FF3">
            <w:pPr>
              <w:pStyle w:val="TableParagraph"/>
              <w:rPr>
                <w:rFonts w:ascii="Times New Roman"/>
                <w:sz w:val="20"/>
              </w:rPr>
            </w:pPr>
          </w:p>
        </w:tc>
        <w:tc>
          <w:tcPr>
            <w:tcW w:w="1080" w:type="dxa"/>
          </w:tcPr>
          <w:p w14:paraId="0E21A84B" w14:textId="77777777" w:rsidR="007C4FF3" w:rsidRDefault="007C4FF3" w:rsidP="007C4FF3">
            <w:pPr>
              <w:pStyle w:val="TableParagraph"/>
              <w:rPr>
                <w:rFonts w:ascii="Times New Roman"/>
                <w:sz w:val="20"/>
              </w:rPr>
            </w:pPr>
          </w:p>
        </w:tc>
        <w:tc>
          <w:tcPr>
            <w:tcW w:w="1102" w:type="dxa"/>
          </w:tcPr>
          <w:p w14:paraId="3C41FE1E" w14:textId="77777777" w:rsidR="007C4FF3" w:rsidRDefault="007C4FF3" w:rsidP="007C4FF3">
            <w:pPr>
              <w:pStyle w:val="TableParagraph"/>
              <w:rPr>
                <w:rFonts w:ascii="Times New Roman"/>
                <w:sz w:val="20"/>
              </w:rPr>
            </w:pPr>
          </w:p>
        </w:tc>
        <w:tc>
          <w:tcPr>
            <w:tcW w:w="1132" w:type="dxa"/>
          </w:tcPr>
          <w:p w14:paraId="4ABE9991" w14:textId="77777777" w:rsidR="007C4FF3" w:rsidRDefault="007C4FF3" w:rsidP="007C4FF3">
            <w:pPr>
              <w:pStyle w:val="TableParagraph"/>
              <w:rPr>
                <w:rFonts w:ascii="Times New Roman"/>
                <w:sz w:val="20"/>
              </w:rPr>
            </w:pPr>
          </w:p>
        </w:tc>
      </w:tr>
      <w:tr w:rsidR="007C4FF3" w14:paraId="76FC13AE" w14:textId="77777777" w:rsidTr="007C4FF3">
        <w:trPr>
          <w:trHeight w:val="849"/>
          <w:jc w:val="center"/>
        </w:trPr>
        <w:tc>
          <w:tcPr>
            <w:tcW w:w="711" w:type="dxa"/>
          </w:tcPr>
          <w:p w14:paraId="27B92DD0" w14:textId="77777777" w:rsidR="007C4FF3" w:rsidRDefault="007C4FF3" w:rsidP="007C4FF3">
            <w:pPr>
              <w:pStyle w:val="TableParagraph"/>
              <w:spacing w:before="1"/>
              <w:rPr>
                <w:sz w:val="19"/>
              </w:rPr>
            </w:pPr>
          </w:p>
          <w:p w14:paraId="061F5F4E" w14:textId="77777777" w:rsidR="007C4FF3" w:rsidRDefault="007C4FF3" w:rsidP="007C4FF3">
            <w:pPr>
              <w:pStyle w:val="TableParagraph"/>
              <w:ind w:left="4"/>
              <w:jc w:val="center"/>
              <w:rPr>
                <w:sz w:val="20"/>
              </w:rPr>
            </w:pPr>
            <w:r>
              <w:rPr>
                <w:w w:val="99"/>
                <w:sz w:val="20"/>
              </w:rPr>
              <w:t>4</w:t>
            </w:r>
          </w:p>
        </w:tc>
        <w:tc>
          <w:tcPr>
            <w:tcW w:w="2693" w:type="dxa"/>
          </w:tcPr>
          <w:p w14:paraId="7C97E589" w14:textId="77777777" w:rsidR="007C4FF3" w:rsidRDefault="007C4FF3" w:rsidP="007C4FF3">
            <w:pPr>
              <w:pStyle w:val="TableParagraph"/>
              <w:rPr>
                <w:rFonts w:ascii="Times New Roman"/>
                <w:sz w:val="20"/>
              </w:rPr>
            </w:pPr>
          </w:p>
        </w:tc>
        <w:tc>
          <w:tcPr>
            <w:tcW w:w="1276" w:type="dxa"/>
          </w:tcPr>
          <w:p w14:paraId="6A4DAD6E" w14:textId="77777777" w:rsidR="007C4FF3" w:rsidRDefault="007C4FF3" w:rsidP="007C4FF3">
            <w:pPr>
              <w:pStyle w:val="TableParagraph"/>
              <w:rPr>
                <w:rFonts w:ascii="Times New Roman"/>
                <w:sz w:val="20"/>
              </w:rPr>
            </w:pPr>
          </w:p>
        </w:tc>
        <w:tc>
          <w:tcPr>
            <w:tcW w:w="1426" w:type="dxa"/>
          </w:tcPr>
          <w:p w14:paraId="41034E1F" w14:textId="77777777" w:rsidR="007C4FF3" w:rsidRDefault="007C4FF3" w:rsidP="007C4FF3">
            <w:pPr>
              <w:pStyle w:val="TableParagraph"/>
              <w:rPr>
                <w:rFonts w:ascii="Times New Roman"/>
                <w:sz w:val="20"/>
              </w:rPr>
            </w:pPr>
          </w:p>
        </w:tc>
        <w:tc>
          <w:tcPr>
            <w:tcW w:w="1350" w:type="dxa"/>
          </w:tcPr>
          <w:p w14:paraId="36D8CA16" w14:textId="77777777" w:rsidR="007C4FF3" w:rsidRDefault="007C4FF3" w:rsidP="007C4FF3">
            <w:pPr>
              <w:pStyle w:val="TableParagraph"/>
              <w:rPr>
                <w:rFonts w:ascii="Times New Roman"/>
                <w:sz w:val="20"/>
              </w:rPr>
            </w:pPr>
          </w:p>
        </w:tc>
        <w:tc>
          <w:tcPr>
            <w:tcW w:w="1080" w:type="dxa"/>
          </w:tcPr>
          <w:p w14:paraId="35CD8B21" w14:textId="77777777" w:rsidR="007C4FF3" w:rsidRDefault="007C4FF3" w:rsidP="007C4FF3">
            <w:pPr>
              <w:pStyle w:val="TableParagraph"/>
              <w:rPr>
                <w:rFonts w:ascii="Times New Roman"/>
                <w:sz w:val="20"/>
              </w:rPr>
            </w:pPr>
          </w:p>
        </w:tc>
        <w:tc>
          <w:tcPr>
            <w:tcW w:w="1102" w:type="dxa"/>
          </w:tcPr>
          <w:p w14:paraId="295F425D" w14:textId="77777777" w:rsidR="007C4FF3" w:rsidRDefault="007C4FF3" w:rsidP="007C4FF3">
            <w:pPr>
              <w:pStyle w:val="TableParagraph"/>
              <w:rPr>
                <w:rFonts w:ascii="Times New Roman"/>
                <w:sz w:val="20"/>
              </w:rPr>
            </w:pPr>
          </w:p>
        </w:tc>
        <w:tc>
          <w:tcPr>
            <w:tcW w:w="1132" w:type="dxa"/>
          </w:tcPr>
          <w:p w14:paraId="4681A74D" w14:textId="77777777" w:rsidR="007C4FF3" w:rsidRDefault="007C4FF3" w:rsidP="007C4FF3">
            <w:pPr>
              <w:pStyle w:val="TableParagraph"/>
              <w:rPr>
                <w:rFonts w:ascii="Times New Roman"/>
                <w:sz w:val="20"/>
              </w:rPr>
            </w:pPr>
          </w:p>
        </w:tc>
      </w:tr>
      <w:tr w:rsidR="007C4FF3" w14:paraId="6A27AD99" w14:textId="77777777" w:rsidTr="007C4FF3">
        <w:trPr>
          <w:trHeight w:val="849"/>
          <w:jc w:val="center"/>
        </w:trPr>
        <w:tc>
          <w:tcPr>
            <w:tcW w:w="711" w:type="dxa"/>
          </w:tcPr>
          <w:p w14:paraId="3F8BEAD4" w14:textId="77777777" w:rsidR="007C4FF3" w:rsidRDefault="007C4FF3" w:rsidP="007C4FF3">
            <w:pPr>
              <w:pStyle w:val="TableParagraph"/>
              <w:spacing w:before="1"/>
              <w:rPr>
                <w:sz w:val="19"/>
              </w:rPr>
            </w:pPr>
          </w:p>
          <w:p w14:paraId="75BCA127" w14:textId="77777777" w:rsidR="007C4FF3" w:rsidRDefault="007C4FF3" w:rsidP="007C4FF3">
            <w:pPr>
              <w:pStyle w:val="TableParagraph"/>
              <w:ind w:left="4"/>
              <w:jc w:val="center"/>
              <w:rPr>
                <w:sz w:val="20"/>
              </w:rPr>
            </w:pPr>
            <w:r>
              <w:rPr>
                <w:w w:val="99"/>
                <w:sz w:val="20"/>
              </w:rPr>
              <w:t>5</w:t>
            </w:r>
          </w:p>
        </w:tc>
        <w:tc>
          <w:tcPr>
            <w:tcW w:w="2693" w:type="dxa"/>
          </w:tcPr>
          <w:p w14:paraId="607F42B6" w14:textId="77777777" w:rsidR="007C4FF3" w:rsidRDefault="007C4FF3" w:rsidP="007C4FF3">
            <w:pPr>
              <w:pStyle w:val="TableParagraph"/>
              <w:rPr>
                <w:rFonts w:ascii="Times New Roman"/>
                <w:sz w:val="20"/>
              </w:rPr>
            </w:pPr>
          </w:p>
        </w:tc>
        <w:tc>
          <w:tcPr>
            <w:tcW w:w="1276" w:type="dxa"/>
          </w:tcPr>
          <w:p w14:paraId="0D2F2F8A" w14:textId="77777777" w:rsidR="007C4FF3" w:rsidRDefault="007C4FF3" w:rsidP="007C4FF3">
            <w:pPr>
              <w:pStyle w:val="TableParagraph"/>
              <w:rPr>
                <w:rFonts w:ascii="Times New Roman"/>
                <w:sz w:val="20"/>
              </w:rPr>
            </w:pPr>
          </w:p>
        </w:tc>
        <w:tc>
          <w:tcPr>
            <w:tcW w:w="1426" w:type="dxa"/>
          </w:tcPr>
          <w:p w14:paraId="663F786E" w14:textId="77777777" w:rsidR="007C4FF3" w:rsidRDefault="007C4FF3" w:rsidP="007C4FF3">
            <w:pPr>
              <w:pStyle w:val="TableParagraph"/>
              <w:rPr>
                <w:rFonts w:ascii="Times New Roman"/>
                <w:sz w:val="20"/>
              </w:rPr>
            </w:pPr>
          </w:p>
        </w:tc>
        <w:tc>
          <w:tcPr>
            <w:tcW w:w="1350" w:type="dxa"/>
          </w:tcPr>
          <w:p w14:paraId="2BFBEFC0" w14:textId="77777777" w:rsidR="007C4FF3" w:rsidRDefault="007C4FF3" w:rsidP="007C4FF3">
            <w:pPr>
              <w:pStyle w:val="TableParagraph"/>
              <w:rPr>
                <w:rFonts w:ascii="Times New Roman"/>
                <w:sz w:val="20"/>
              </w:rPr>
            </w:pPr>
          </w:p>
        </w:tc>
        <w:tc>
          <w:tcPr>
            <w:tcW w:w="1080" w:type="dxa"/>
          </w:tcPr>
          <w:p w14:paraId="7B295FC7" w14:textId="77777777" w:rsidR="007C4FF3" w:rsidRDefault="007C4FF3" w:rsidP="007C4FF3">
            <w:pPr>
              <w:pStyle w:val="TableParagraph"/>
              <w:rPr>
                <w:rFonts w:ascii="Times New Roman"/>
                <w:sz w:val="20"/>
              </w:rPr>
            </w:pPr>
          </w:p>
        </w:tc>
        <w:tc>
          <w:tcPr>
            <w:tcW w:w="1102" w:type="dxa"/>
          </w:tcPr>
          <w:p w14:paraId="7D4C5CFC" w14:textId="77777777" w:rsidR="007C4FF3" w:rsidRDefault="007C4FF3" w:rsidP="007C4FF3">
            <w:pPr>
              <w:pStyle w:val="TableParagraph"/>
              <w:rPr>
                <w:rFonts w:ascii="Times New Roman"/>
                <w:sz w:val="20"/>
              </w:rPr>
            </w:pPr>
          </w:p>
        </w:tc>
        <w:tc>
          <w:tcPr>
            <w:tcW w:w="1132" w:type="dxa"/>
          </w:tcPr>
          <w:p w14:paraId="75982DF3" w14:textId="77777777" w:rsidR="007C4FF3" w:rsidRDefault="007C4FF3" w:rsidP="007C4FF3">
            <w:pPr>
              <w:pStyle w:val="TableParagraph"/>
              <w:rPr>
                <w:rFonts w:ascii="Times New Roman"/>
                <w:sz w:val="20"/>
              </w:rPr>
            </w:pPr>
          </w:p>
        </w:tc>
      </w:tr>
      <w:tr w:rsidR="007C4FF3" w14:paraId="252D51DC" w14:textId="77777777" w:rsidTr="007C4FF3">
        <w:trPr>
          <w:trHeight w:val="851"/>
          <w:jc w:val="center"/>
        </w:trPr>
        <w:tc>
          <w:tcPr>
            <w:tcW w:w="711" w:type="dxa"/>
          </w:tcPr>
          <w:p w14:paraId="0F3BBD32" w14:textId="77777777" w:rsidR="007C4FF3" w:rsidRDefault="007C4FF3" w:rsidP="007C4FF3">
            <w:pPr>
              <w:pStyle w:val="TableParagraph"/>
              <w:spacing w:before="4"/>
              <w:rPr>
                <w:sz w:val="19"/>
              </w:rPr>
            </w:pPr>
          </w:p>
          <w:p w14:paraId="01D5EF40" w14:textId="77777777" w:rsidR="007C4FF3" w:rsidRDefault="007C4FF3" w:rsidP="007C4FF3">
            <w:pPr>
              <w:pStyle w:val="TableParagraph"/>
              <w:ind w:left="4"/>
              <w:jc w:val="center"/>
              <w:rPr>
                <w:sz w:val="20"/>
              </w:rPr>
            </w:pPr>
            <w:r>
              <w:rPr>
                <w:w w:val="99"/>
                <w:sz w:val="20"/>
              </w:rPr>
              <w:t>6</w:t>
            </w:r>
          </w:p>
        </w:tc>
        <w:tc>
          <w:tcPr>
            <w:tcW w:w="2693" w:type="dxa"/>
          </w:tcPr>
          <w:p w14:paraId="074813B0" w14:textId="77777777" w:rsidR="007C4FF3" w:rsidRDefault="007C4FF3" w:rsidP="007C4FF3">
            <w:pPr>
              <w:pStyle w:val="TableParagraph"/>
              <w:rPr>
                <w:rFonts w:ascii="Times New Roman"/>
                <w:sz w:val="20"/>
              </w:rPr>
            </w:pPr>
          </w:p>
        </w:tc>
        <w:tc>
          <w:tcPr>
            <w:tcW w:w="1276" w:type="dxa"/>
          </w:tcPr>
          <w:p w14:paraId="73280B92" w14:textId="77777777" w:rsidR="007C4FF3" w:rsidRDefault="007C4FF3" w:rsidP="007C4FF3">
            <w:pPr>
              <w:pStyle w:val="TableParagraph"/>
              <w:rPr>
                <w:rFonts w:ascii="Times New Roman"/>
                <w:sz w:val="20"/>
              </w:rPr>
            </w:pPr>
          </w:p>
        </w:tc>
        <w:tc>
          <w:tcPr>
            <w:tcW w:w="1426" w:type="dxa"/>
          </w:tcPr>
          <w:p w14:paraId="6250DF8E" w14:textId="77777777" w:rsidR="007C4FF3" w:rsidRDefault="007C4FF3" w:rsidP="007C4FF3">
            <w:pPr>
              <w:pStyle w:val="TableParagraph"/>
              <w:rPr>
                <w:rFonts w:ascii="Times New Roman"/>
                <w:sz w:val="20"/>
              </w:rPr>
            </w:pPr>
          </w:p>
        </w:tc>
        <w:tc>
          <w:tcPr>
            <w:tcW w:w="1350" w:type="dxa"/>
          </w:tcPr>
          <w:p w14:paraId="539D417F" w14:textId="77777777" w:rsidR="007C4FF3" w:rsidRDefault="007C4FF3" w:rsidP="007C4FF3">
            <w:pPr>
              <w:pStyle w:val="TableParagraph"/>
              <w:rPr>
                <w:rFonts w:ascii="Times New Roman"/>
                <w:sz w:val="20"/>
              </w:rPr>
            </w:pPr>
          </w:p>
        </w:tc>
        <w:tc>
          <w:tcPr>
            <w:tcW w:w="1080" w:type="dxa"/>
          </w:tcPr>
          <w:p w14:paraId="52E68917" w14:textId="77777777" w:rsidR="007C4FF3" w:rsidRDefault="007C4FF3" w:rsidP="007C4FF3">
            <w:pPr>
              <w:pStyle w:val="TableParagraph"/>
              <w:rPr>
                <w:rFonts w:ascii="Times New Roman"/>
                <w:sz w:val="20"/>
              </w:rPr>
            </w:pPr>
          </w:p>
        </w:tc>
        <w:tc>
          <w:tcPr>
            <w:tcW w:w="1102" w:type="dxa"/>
          </w:tcPr>
          <w:p w14:paraId="71261D08" w14:textId="77777777" w:rsidR="007C4FF3" w:rsidRDefault="007C4FF3" w:rsidP="007C4FF3">
            <w:pPr>
              <w:pStyle w:val="TableParagraph"/>
              <w:rPr>
                <w:rFonts w:ascii="Times New Roman"/>
                <w:sz w:val="20"/>
              </w:rPr>
            </w:pPr>
          </w:p>
        </w:tc>
        <w:tc>
          <w:tcPr>
            <w:tcW w:w="1132" w:type="dxa"/>
          </w:tcPr>
          <w:p w14:paraId="5E34A867" w14:textId="77777777" w:rsidR="007C4FF3" w:rsidRDefault="007C4FF3" w:rsidP="007C4FF3">
            <w:pPr>
              <w:pStyle w:val="TableParagraph"/>
              <w:rPr>
                <w:rFonts w:ascii="Times New Roman"/>
                <w:sz w:val="20"/>
              </w:rPr>
            </w:pPr>
          </w:p>
        </w:tc>
      </w:tr>
      <w:tr w:rsidR="007C4FF3" w14:paraId="4728ECD4" w14:textId="77777777" w:rsidTr="007C4FF3">
        <w:trPr>
          <w:trHeight w:val="849"/>
          <w:jc w:val="center"/>
        </w:trPr>
        <w:tc>
          <w:tcPr>
            <w:tcW w:w="711" w:type="dxa"/>
          </w:tcPr>
          <w:p w14:paraId="56AA219D" w14:textId="77777777" w:rsidR="007C4FF3" w:rsidRDefault="007C4FF3" w:rsidP="007C4FF3">
            <w:pPr>
              <w:pStyle w:val="TableParagraph"/>
              <w:spacing w:before="2"/>
              <w:rPr>
                <w:sz w:val="19"/>
              </w:rPr>
            </w:pPr>
          </w:p>
          <w:p w14:paraId="57D862D1" w14:textId="77777777" w:rsidR="007C4FF3" w:rsidRDefault="007C4FF3" w:rsidP="007C4FF3">
            <w:pPr>
              <w:pStyle w:val="TableParagraph"/>
              <w:ind w:left="4"/>
              <w:jc w:val="center"/>
              <w:rPr>
                <w:sz w:val="20"/>
              </w:rPr>
            </w:pPr>
            <w:r>
              <w:rPr>
                <w:w w:val="99"/>
                <w:sz w:val="20"/>
              </w:rPr>
              <w:t>7</w:t>
            </w:r>
          </w:p>
        </w:tc>
        <w:tc>
          <w:tcPr>
            <w:tcW w:w="2693" w:type="dxa"/>
          </w:tcPr>
          <w:p w14:paraId="2353E383" w14:textId="77777777" w:rsidR="007C4FF3" w:rsidRDefault="007C4FF3" w:rsidP="007C4FF3">
            <w:pPr>
              <w:pStyle w:val="TableParagraph"/>
              <w:rPr>
                <w:rFonts w:ascii="Times New Roman"/>
                <w:sz w:val="20"/>
              </w:rPr>
            </w:pPr>
          </w:p>
        </w:tc>
        <w:tc>
          <w:tcPr>
            <w:tcW w:w="1276" w:type="dxa"/>
          </w:tcPr>
          <w:p w14:paraId="644BEE88" w14:textId="77777777" w:rsidR="007C4FF3" w:rsidRDefault="007C4FF3" w:rsidP="007C4FF3">
            <w:pPr>
              <w:pStyle w:val="TableParagraph"/>
              <w:rPr>
                <w:rFonts w:ascii="Times New Roman"/>
                <w:sz w:val="20"/>
              </w:rPr>
            </w:pPr>
          </w:p>
        </w:tc>
        <w:tc>
          <w:tcPr>
            <w:tcW w:w="1426" w:type="dxa"/>
          </w:tcPr>
          <w:p w14:paraId="500ABE5B" w14:textId="77777777" w:rsidR="007C4FF3" w:rsidRDefault="007C4FF3" w:rsidP="007C4FF3">
            <w:pPr>
              <w:pStyle w:val="TableParagraph"/>
              <w:rPr>
                <w:rFonts w:ascii="Times New Roman"/>
                <w:sz w:val="20"/>
              </w:rPr>
            </w:pPr>
          </w:p>
        </w:tc>
        <w:tc>
          <w:tcPr>
            <w:tcW w:w="1350" w:type="dxa"/>
          </w:tcPr>
          <w:p w14:paraId="473598ED" w14:textId="77777777" w:rsidR="007C4FF3" w:rsidRDefault="007C4FF3" w:rsidP="007C4FF3">
            <w:pPr>
              <w:pStyle w:val="TableParagraph"/>
              <w:rPr>
                <w:rFonts w:ascii="Times New Roman"/>
                <w:sz w:val="20"/>
              </w:rPr>
            </w:pPr>
          </w:p>
        </w:tc>
        <w:tc>
          <w:tcPr>
            <w:tcW w:w="1080" w:type="dxa"/>
          </w:tcPr>
          <w:p w14:paraId="6E389D34" w14:textId="77777777" w:rsidR="007C4FF3" w:rsidRDefault="007C4FF3" w:rsidP="007C4FF3">
            <w:pPr>
              <w:pStyle w:val="TableParagraph"/>
              <w:rPr>
                <w:rFonts w:ascii="Times New Roman"/>
                <w:sz w:val="20"/>
              </w:rPr>
            </w:pPr>
          </w:p>
        </w:tc>
        <w:tc>
          <w:tcPr>
            <w:tcW w:w="1102" w:type="dxa"/>
          </w:tcPr>
          <w:p w14:paraId="0CF3BD51" w14:textId="77777777" w:rsidR="007C4FF3" w:rsidRDefault="007C4FF3" w:rsidP="007C4FF3">
            <w:pPr>
              <w:pStyle w:val="TableParagraph"/>
              <w:rPr>
                <w:rFonts w:ascii="Times New Roman"/>
                <w:sz w:val="20"/>
              </w:rPr>
            </w:pPr>
          </w:p>
        </w:tc>
        <w:tc>
          <w:tcPr>
            <w:tcW w:w="1132" w:type="dxa"/>
          </w:tcPr>
          <w:p w14:paraId="7DB295C7" w14:textId="77777777" w:rsidR="007C4FF3" w:rsidRDefault="007C4FF3" w:rsidP="007C4FF3">
            <w:pPr>
              <w:pStyle w:val="TableParagraph"/>
              <w:rPr>
                <w:rFonts w:ascii="Times New Roman"/>
                <w:sz w:val="20"/>
              </w:rPr>
            </w:pPr>
          </w:p>
        </w:tc>
      </w:tr>
      <w:tr w:rsidR="007C4FF3" w14:paraId="66A6DCC8" w14:textId="77777777" w:rsidTr="007C4FF3">
        <w:trPr>
          <w:trHeight w:val="849"/>
          <w:jc w:val="center"/>
        </w:trPr>
        <w:tc>
          <w:tcPr>
            <w:tcW w:w="711" w:type="dxa"/>
          </w:tcPr>
          <w:p w14:paraId="08124C79" w14:textId="77777777" w:rsidR="007C4FF3" w:rsidRDefault="007C4FF3" w:rsidP="007C4FF3">
            <w:pPr>
              <w:pStyle w:val="TableParagraph"/>
              <w:spacing w:before="1"/>
              <w:rPr>
                <w:sz w:val="19"/>
              </w:rPr>
            </w:pPr>
          </w:p>
          <w:p w14:paraId="410C6E10" w14:textId="77777777" w:rsidR="007C4FF3" w:rsidRDefault="007C4FF3" w:rsidP="007C4FF3">
            <w:pPr>
              <w:pStyle w:val="TableParagraph"/>
              <w:ind w:left="4"/>
              <w:jc w:val="center"/>
              <w:rPr>
                <w:sz w:val="20"/>
              </w:rPr>
            </w:pPr>
            <w:r>
              <w:rPr>
                <w:w w:val="99"/>
                <w:sz w:val="20"/>
              </w:rPr>
              <w:t>8</w:t>
            </w:r>
          </w:p>
        </w:tc>
        <w:tc>
          <w:tcPr>
            <w:tcW w:w="2693" w:type="dxa"/>
          </w:tcPr>
          <w:p w14:paraId="14E726D2" w14:textId="77777777" w:rsidR="007C4FF3" w:rsidRDefault="007C4FF3" w:rsidP="007C4FF3">
            <w:pPr>
              <w:pStyle w:val="TableParagraph"/>
              <w:rPr>
                <w:rFonts w:ascii="Times New Roman"/>
                <w:sz w:val="20"/>
              </w:rPr>
            </w:pPr>
          </w:p>
        </w:tc>
        <w:tc>
          <w:tcPr>
            <w:tcW w:w="1276" w:type="dxa"/>
          </w:tcPr>
          <w:p w14:paraId="02C8F2F3" w14:textId="77777777" w:rsidR="007C4FF3" w:rsidRDefault="007C4FF3" w:rsidP="007C4FF3">
            <w:pPr>
              <w:pStyle w:val="TableParagraph"/>
              <w:rPr>
                <w:rFonts w:ascii="Times New Roman"/>
                <w:sz w:val="20"/>
              </w:rPr>
            </w:pPr>
          </w:p>
        </w:tc>
        <w:tc>
          <w:tcPr>
            <w:tcW w:w="1426" w:type="dxa"/>
          </w:tcPr>
          <w:p w14:paraId="721D11A4" w14:textId="77777777" w:rsidR="007C4FF3" w:rsidRDefault="007C4FF3" w:rsidP="007C4FF3">
            <w:pPr>
              <w:pStyle w:val="TableParagraph"/>
              <w:rPr>
                <w:rFonts w:ascii="Times New Roman"/>
                <w:sz w:val="20"/>
              </w:rPr>
            </w:pPr>
          </w:p>
        </w:tc>
        <w:tc>
          <w:tcPr>
            <w:tcW w:w="1350" w:type="dxa"/>
          </w:tcPr>
          <w:p w14:paraId="603AB7B7" w14:textId="77777777" w:rsidR="007C4FF3" w:rsidRDefault="007C4FF3" w:rsidP="007C4FF3">
            <w:pPr>
              <w:pStyle w:val="TableParagraph"/>
              <w:rPr>
                <w:rFonts w:ascii="Times New Roman"/>
                <w:sz w:val="20"/>
              </w:rPr>
            </w:pPr>
          </w:p>
        </w:tc>
        <w:tc>
          <w:tcPr>
            <w:tcW w:w="1080" w:type="dxa"/>
          </w:tcPr>
          <w:p w14:paraId="47A6D10E" w14:textId="77777777" w:rsidR="007C4FF3" w:rsidRDefault="007C4FF3" w:rsidP="007C4FF3">
            <w:pPr>
              <w:pStyle w:val="TableParagraph"/>
              <w:rPr>
                <w:rFonts w:ascii="Times New Roman"/>
                <w:sz w:val="20"/>
              </w:rPr>
            </w:pPr>
          </w:p>
        </w:tc>
        <w:tc>
          <w:tcPr>
            <w:tcW w:w="1102" w:type="dxa"/>
          </w:tcPr>
          <w:p w14:paraId="65AEDD4D" w14:textId="77777777" w:rsidR="007C4FF3" w:rsidRDefault="007C4FF3" w:rsidP="007C4FF3">
            <w:pPr>
              <w:pStyle w:val="TableParagraph"/>
              <w:rPr>
                <w:rFonts w:ascii="Times New Roman"/>
                <w:sz w:val="20"/>
              </w:rPr>
            </w:pPr>
          </w:p>
        </w:tc>
        <w:tc>
          <w:tcPr>
            <w:tcW w:w="1132" w:type="dxa"/>
          </w:tcPr>
          <w:p w14:paraId="006CBD4D" w14:textId="77777777" w:rsidR="007C4FF3" w:rsidRDefault="007C4FF3" w:rsidP="007C4FF3">
            <w:pPr>
              <w:pStyle w:val="TableParagraph"/>
              <w:rPr>
                <w:rFonts w:ascii="Times New Roman"/>
                <w:sz w:val="20"/>
              </w:rPr>
            </w:pPr>
          </w:p>
        </w:tc>
      </w:tr>
      <w:tr w:rsidR="007C4FF3" w14:paraId="49062505" w14:textId="77777777" w:rsidTr="007C4FF3">
        <w:trPr>
          <w:trHeight w:val="851"/>
          <w:jc w:val="center"/>
        </w:trPr>
        <w:tc>
          <w:tcPr>
            <w:tcW w:w="711" w:type="dxa"/>
          </w:tcPr>
          <w:p w14:paraId="2A70CC23" w14:textId="77777777" w:rsidR="007C4FF3" w:rsidRDefault="007C4FF3" w:rsidP="007C4FF3">
            <w:pPr>
              <w:pStyle w:val="TableParagraph"/>
              <w:spacing w:before="4"/>
              <w:rPr>
                <w:sz w:val="19"/>
              </w:rPr>
            </w:pPr>
          </w:p>
          <w:p w14:paraId="445413BC" w14:textId="77777777" w:rsidR="007C4FF3" w:rsidRDefault="007C4FF3" w:rsidP="007C4FF3">
            <w:pPr>
              <w:pStyle w:val="TableParagraph"/>
              <w:ind w:left="4"/>
              <w:jc w:val="center"/>
              <w:rPr>
                <w:sz w:val="20"/>
              </w:rPr>
            </w:pPr>
            <w:r>
              <w:rPr>
                <w:w w:val="99"/>
                <w:sz w:val="20"/>
              </w:rPr>
              <w:t>9</w:t>
            </w:r>
          </w:p>
        </w:tc>
        <w:tc>
          <w:tcPr>
            <w:tcW w:w="2693" w:type="dxa"/>
          </w:tcPr>
          <w:p w14:paraId="6885F5E6" w14:textId="77777777" w:rsidR="007C4FF3" w:rsidRDefault="007C4FF3" w:rsidP="007C4FF3">
            <w:pPr>
              <w:pStyle w:val="TableParagraph"/>
              <w:rPr>
                <w:rFonts w:ascii="Times New Roman"/>
                <w:sz w:val="20"/>
              </w:rPr>
            </w:pPr>
          </w:p>
        </w:tc>
        <w:tc>
          <w:tcPr>
            <w:tcW w:w="1276" w:type="dxa"/>
          </w:tcPr>
          <w:p w14:paraId="76377A41" w14:textId="77777777" w:rsidR="007C4FF3" w:rsidRDefault="007C4FF3" w:rsidP="007C4FF3">
            <w:pPr>
              <w:pStyle w:val="TableParagraph"/>
              <w:rPr>
                <w:rFonts w:ascii="Times New Roman"/>
                <w:sz w:val="20"/>
              </w:rPr>
            </w:pPr>
          </w:p>
        </w:tc>
        <w:tc>
          <w:tcPr>
            <w:tcW w:w="1426" w:type="dxa"/>
          </w:tcPr>
          <w:p w14:paraId="4959F990" w14:textId="77777777" w:rsidR="007C4FF3" w:rsidRDefault="007C4FF3" w:rsidP="007C4FF3">
            <w:pPr>
              <w:pStyle w:val="TableParagraph"/>
              <w:rPr>
                <w:rFonts w:ascii="Times New Roman"/>
                <w:sz w:val="20"/>
              </w:rPr>
            </w:pPr>
          </w:p>
        </w:tc>
        <w:tc>
          <w:tcPr>
            <w:tcW w:w="1350" w:type="dxa"/>
          </w:tcPr>
          <w:p w14:paraId="1BC7DD29" w14:textId="77777777" w:rsidR="007C4FF3" w:rsidRDefault="007C4FF3" w:rsidP="007C4FF3">
            <w:pPr>
              <w:pStyle w:val="TableParagraph"/>
              <w:rPr>
                <w:rFonts w:ascii="Times New Roman"/>
                <w:sz w:val="20"/>
              </w:rPr>
            </w:pPr>
          </w:p>
        </w:tc>
        <w:tc>
          <w:tcPr>
            <w:tcW w:w="1080" w:type="dxa"/>
          </w:tcPr>
          <w:p w14:paraId="5D7C2B2F" w14:textId="77777777" w:rsidR="007C4FF3" w:rsidRDefault="007C4FF3" w:rsidP="007C4FF3">
            <w:pPr>
              <w:pStyle w:val="TableParagraph"/>
              <w:rPr>
                <w:rFonts w:ascii="Times New Roman"/>
                <w:sz w:val="20"/>
              </w:rPr>
            </w:pPr>
          </w:p>
        </w:tc>
        <w:tc>
          <w:tcPr>
            <w:tcW w:w="1102" w:type="dxa"/>
          </w:tcPr>
          <w:p w14:paraId="7F919A3D" w14:textId="77777777" w:rsidR="007C4FF3" w:rsidRDefault="007C4FF3" w:rsidP="007C4FF3">
            <w:pPr>
              <w:pStyle w:val="TableParagraph"/>
              <w:rPr>
                <w:rFonts w:ascii="Times New Roman"/>
                <w:sz w:val="20"/>
              </w:rPr>
            </w:pPr>
          </w:p>
        </w:tc>
        <w:tc>
          <w:tcPr>
            <w:tcW w:w="1132" w:type="dxa"/>
          </w:tcPr>
          <w:p w14:paraId="0FD71325" w14:textId="77777777" w:rsidR="007C4FF3" w:rsidRDefault="007C4FF3" w:rsidP="007C4FF3">
            <w:pPr>
              <w:pStyle w:val="TableParagraph"/>
              <w:rPr>
                <w:rFonts w:ascii="Times New Roman"/>
                <w:sz w:val="20"/>
              </w:rPr>
            </w:pPr>
          </w:p>
        </w:tc>
      </w:tr>
      <w:tr w:rsidR="007C4FF3" w14:paraId="32ADCAB8" w14:textId="77777777" w:rsidTr="007C4FF3">
        <w:trPr>
          <w:trHeight w:val="851"/>
          <w:jc w:val="center"/>
        </w:trPr>
        <w:tc>
          <w:tcPr>
            <w:tcW w:w="711" w:type="dxa"/>
          </w:tcPr>
          <w:p w14:paraId="0BC6FB99" w14:textId="77777777" w:rsidR="007C4FF3" w:rsidRDefault="007C4FF3" w:rsidP="007C4FF3">
            <w:pPr>
              <w:pStyle w:val="TableParagraph"/>
              <w:spacing w:before="4"/>
              <w:jc w:val="center"/>
              <w:rPr>
                <w:sz w:val="19"/>
              </w:rPr>
            </w:pPr>
            <w:r>
              <w:rPr>
                <w:sz w:val="19"/>
              </w:rPr>
              <w:t>10</w:t>
            </w:r>
          </w:p>
        </w:tc>
        <w:tc>
          <w:tcPr>
            <w:tcW w:w="2693" w:type="dxa"/>
          </w:tcPr>
          <w:p w14:paraId="6BAEDAB2" w14:textId="77777777" w:rsidR="007C4FF3" w:rsidRDefault="007C4FF3" w:rsidP="007C4FF3">
            <w:pPr>
              <w:pStyle w:val="TableParagraph"/>
              <w:rPr>
                <w:rFonts w:ascii="Times New Roman"/>
                <w:sz w:val="20"/>
              </w:rPr>
            </w:pPr>
          </w:p>
        </w:tc>
        <w:tc>
          <w:tcPr>
            <w:tcW w:w="1276" w:type="dxa"/>
          </w:tcPr>
          <w:p w14:paraId="2E08CEC2" w14:textId="77777777" w:rsidR="007C4FF3" w:rsidRDefault="007C4FF3" w:rsidP="007C4FF3">
            <w:pPr>
              <w:pStyle w:val="TableParagraph"/>
              <w:rPr>
                <w:rFonts w:ascii="Times New Roman"/>
                <w:sz w:val="20"/>
              </w:rPr>
            </w:pPr>
          </w:p>
        </w:tc>
        <w:tc>
          <w:tcPr>
            <w:tcW w:w="1426" w:type="dxa"/>
          </w:tcPr>
          <w:p w14:paraId="22F0B821" w14:textId="77777777" w:rsidR="007C4FF3" w:rsidRDefault="007C4FF3" w:rsidP="007C4FF3">
            <w:pPr>
              <w:pStyle w:val="TableParagraph"/>
              <w:rPr>
                <w:rFonts w:ascii="Times New Roman"/>
                <w:sz w:val="20"/>
              </w:rPr>
            </w:pPr>
          </w:p>
        </w:tc>
        <w:tc>
          <w:tcPr>
            <w:tcW w:w="1350" w:type="dxa"/>
          </w:tcPr>
          <w:p w14:paraId="07D480B1" w14:textId="77777777" w:rsidR="007C4FF3" w:rsidRDefault="007C4FF3" w:rsidP="007C4FF3">
            <w:pPr>
              <w:pStyle w:val="TableParagraph"/>
              <w:rPr>
                <w:rFonts w:ascii="Times New Roman"/>
                <w:sz w:val="20"/>
              </w:rPr>
            </w:pPr>
          </w:p>
        </w:tc>
        <w:tc>
          <w:tcPr>
            <w:tcW w:w="1080" w:type="dxa"/>
          </w:tcPr>
          <w:p w14:paraId="7E59AA56" w14:textId="77777777" w:rsidR="007C4FF3" w:rsidRDefault="007C4FF3" w:rsidP="007C4FF3">
            <w:pPr>
              <w:pStyle w:val="TableParagraph"/>
              <w:rPr>
                <w:rFonts w:ascii="Times New Roman"/>
                <w:sz w:val="20"/>
              </w:rPr>
            </w:pPr>
          </w:p>
        </w:tc>
        <w:tc>
          <w:tcPr>
            <w:tcW w:w="1102" w:type="dxa"/>
          </w:tcPr>
          <w:p w14:paraId="50E8B39B" w14:textId="77777777" w:rsidR="007C4FF3" w:rsidRDefault="007C4FF3" w:rsidP="007C4FF3">
            <w:pPr>
              <w:pStyle w:val="TableParagraph"/>
              <w:rPr>
                <w:rFonts w:ascii="Times New Roman"/>
                <w:sz w:val="20"/>
              </w:rPr>
            </w:pPr>
          </w:p>
        </w:tc>
        <w:tc>
          <w:tcPr>
            <w:tcW w:w="1132" w:type="dxa"/>
          </w:tcPr>
          <w:p w14:paraId="0A3F1FA6" w14:textId="77777777" w:rsidR="007C4FF3" w:rsidRDefault="007C4FF3" w:rsidP="007C4FF3">
            <w:pPr>
              <w:pStyle w:val="TableParagraph"/>
              <w:rPr>
                <w:rFonts w:ascii="Times New Roman"/>
                <w:sz w:val="20"/>
              </w:rPr>
            </w:pPr>
          </w:p>
        </w:tc>
      </w:tr>
    </w:tbl>
    <w:p w14:paraId="5046BD26" w14:textId="77777777" w:rsidR="007C4FF3" w:rsidRDefault="007C4FF3" w:rsidP="007C4FF3">
      <w:pPr>
        <w:pStyle w:val="BodyText"/>
        <w:spacing w:before="6"/>
        <w:rPr>
          <w:sz w:val="17"/>
        </w:rPr>
      </w:pPr>
      <w:r>
        <w:rPr>
          <w:sz w:val="17"/>
        </w:rPr>
        <w:t xml:space="preserve">[*Please include these:  </w:t>
      </w:r>
      <w:r w:rsidRPr="00425B79">
        <w:rPr>
          <w:sz w:val="17"/>
        </w:rPr>
        <w:t>Mechanical Engineering</w:t>
      </w:r>
      <w:r>
        <w:rPr>
          <w:sz w:val="17"/>
        </w:rPr>
        <w:t xml:space="preserve"> Journals: </w:t>
      </w:r>
      <w:proofErr w:type="gramStart"/>
      <w:r>
        <w:rPr>
          <w:sz w:val="17"/>
        </w:rPr>
        <w:t>1</w:t>
      </w:r>
      <w:r w:rsidRPr="00425B79">
        <w:rPr>
          <w:sz w:val="17"/>
        </w:rPr>
        <w:t>.Material</w:t>
      </w:r>
      <w:proofErr w:type="gramEnd"/>
      <w:r w:rsidRPr="00425B79">
        <w:rPr>
          <w:sz w:val="17"/>
        </w:rPr>
        <w:t xml:space="preserve"> Science and Engineering.</w:t>
      </w:r>
      <w:r>
        <w:rPr>
          <w:sz w:val="17"/>
        </w:rPr>
        <w:t xml:space="preserve">  </w:t>
      </w:r>
    </w:p>
    <w:p w14:paraId="44D33F82" w14:textId="77777777" w:rsidR="007C4FF3" w:rsidRDefault="007C4FF3" w:rsidP="007C4FF3">
      <w:pPr>
        <w:pStyle w:val="BodyText"/>
        <w:spacing w:before="6"/>
        <w:rPr>
          <w:sz w:val="17"/>
        </w:rPr>
      </w:pPr>
      <w:r w:rsidRPr="00425B79">
        <w:rPr>
          <w:sz w:val="17"/>
        </w:rPr>
        <w:t xml:space="preserve">Electrical, Electronic Engineering </w:t>
      </w:r>
      <w:r>
        <w:rPr>
          <w:sz w:val="17"/>
        </w:rPr>
        <w:t xml:space="preserve">Journals: </w:t>
      </w:r>
      <w:proofErr w:type="gramStart"/>
      <w:r>
        <w:rPr>
          <w:sz w:val="17"/>
        </w:rPr>
        <w:t>1</w:t>
      </w:r>
      <w:r w:rsidRPr="00425B79">
        <w:rPr>
          <w:sz w:val="17"/>
        </w:rPr>
        <w:t>.Nature</w:t>
      </w:r>
      <w:proofErr w:type="gramEnd"/>
      <w:r w:rsidRPr="00425B79">
        <w:rPr>
          <w:sz w:val="17"/>
        </w:rPr>
        <w:t xml:space="preserve"> Nanotechnology,</w:t>
      </w:r>
      <w:r>
        <w:rPr>
          <w:sz w:val="17"/>
        </w:rPr>
        <w:t xml:space="preserve"> </w:t>
      </w:r>
      <w:r w:rsidRPr="00425B79">
        <w:rPr>
          <w:sz w:val="17"/>
        </w:rPr>
        <w:t>2.Nature Electronics,</w:t>
      </w:r>
      <w:r>
        <w:rPr>
          <w:sz w:val="17"/>
        </w:rPr>
        <w:t xml:space="preserve"> </w:t>
      </w:r>
      <w:r w:rsidRPr="00425B79">
        <w:rPr>
          <w:sz w:val="17"/>
        </w:rPr>
        <w:t>3.IEEE Communications and Tutorials,</w:t>
      </w:r>
      <w:r>
        <w:rPr>
          <w:sz w:val="17"/>
        </w:rPr>
        <w:t xml:space="preserve"> 4. </w:t>
      </w:r>
      <w:r w:rsidRPr="00425B79">
        <w:rPr>
          <w:sz w:val="17"/>
        </w:rPr>
        <w:t>Energy Engineering and Power Technology</w:t>
      </w:r>
      <w:r>
        <w:rPr>
          <w:sz w:val="17"/>
        </w:rPr>
        <w:t xml:space="preserve"> Journals: </w:t>
      </w:r>
      <w:r w:rsidRPr="00425B79">
        <w:rPr>
          <w:sz w:val="17"/>
        </w:rPr>
        <w:t>1.Nature Energy,</w:t>
      </w:r>
      <w:r>
        <w:rPr>
          <w:sz w:val="17"/>
        </w:rPr>
        <w:t xml:space="preserve"> </w:t>
      </w:r>
      <w:r w:rsidRPr="00425B79">
        <w:rPr>
          <w:sz w:val="17"/>
        </w:rPr>
        <w:t>2.ACS Energy Letters,</w:t>
      </w:r>
      <w:r>
        <w:rPr>
          <w:sz w:val="17"/>
        </w:rPr>
        <w:t xml:space="preserve"> </w:t>
      </w:r>
      <w:r w:rsidRPr="00425B79">
        <w:rPr>
          <w:sz w:val="17"/>
        </w:rPr>
        <w:t>Computer Science Engineering</w:t>
      </w:r>
      <w:r>
        <w:rPr>
          <w:sz w:val="17"/>
        </w:rPr>
        <w:t xml:space="preserve"> Journals: </w:t>
      </w:r>
      <w:r w:rsidRPr="00425B79">
        <w:rPr>
          <w:sz w:val="17"/>
        </w:rPr>
        <w:t>1.Nature Biomedical Engineering,</w:t>
      </w:r>
      <w:r>
        <w:rPr>
          <w:sz w:val="17"/>
        </w:rPr>
        <w:t xml:space="preserve"> </w:t>
      </w:r>
      <w:r w:rsidRPr="00425B79">
        <w:rPr>
          <w:sz w:val="17"/>
        </w:rPr>
        <w:t>2.Scie</w:t>
      </w:r>
      <w:r>
        <w:rPr>
          <w:sz w:val="17"/>
        </w:rPr>
        <w:t>nce Robotics etc.]</w:t>
      </w:r>
    </w:p>
    <w:p w14:paraId="77383CDC" w14:textId="77777777" w:rsidR="00427124" w:rsidRDefault="00427124" w:rsidP="007C4FF3">
      <w:pPr>
        <w:rPr>
          <w:i/>
          <w:sz w:val="23"/>
          <w:szCs w:val="2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6B3068A6" w14:textId="77777777" w:rsidTr="007C4FF3">
        <w:trPr>
          <w:trHeight w:val="374"/>
          <w:jc w:val="center"/>
        </w:trPr>
        <w:tc>
          <w:tcPr>
            <w:tcW w:w="566" w:type="dxa"/>
          </w:tcPr>
          <w:p w14:paraId="4383AD92" w14:textId="77777777" w:rsidR="007C4FF3" w:rsidRDefault="007C4FF3" w:rsidP="007C4FF3">
            <w:pPr>
              <w:pStyle w:val="TableParagraph"/>
              <w:spacing w:before="71"/>
              <w:ind w:left="28"/>
              <w:rPr>
                <w:sz w:val="20"/>
              </w:rPr>
            </w:pPr>
            <w:r>
              <w:rPr>
                <w:sz w:val="20"/>
              </w:rPr>
              <w:t>5.</w:t>
            </w:r>
            <w:proofErr w:type="gramStart"/>
            <w:r>
              <w:rPr>
                <w:sz w:val="20"/>
              </w:rPr>
              <w:t>3.A</w:t>
            </w:r>
            <w:proofErr w:type="gramEnd"/>
          </w:p>
        </w:tc>
        <w:tc>
          <w:tcPr>
            <w:tcW w:w="10209" w:type="dxa"/>
            <w:gridSpan w:val="2"/>
          </w:tcPr>
          <w:p w14:paraId="2DA69860" w14:textId="77777777" w:rsidR="007C4FF3" w:rsidRPr="00DE0247" w:rsidRDefault="007C4FF3" w:rsidP="007C4FF3">
            <w:pPr>
              <w:pStyle w:val="TableParagraph"/>
              <w:spacing w:before="62"/>
              <w:ind w:left="43"/>
              <w:rPr>
                <w:sz w:val="20"/>
              </w:rPr>
            </w:pPr>
            <w:r w:rsidRPr="00DE0247">
              <w:rPr>
                <w:sz w:val="20"/>
              </w:rPr>
              <w:t>Engineering: Research papers published by senior faculty: Reference Link – Faculty 1</w:t>
            </w:r>
          </w:p>
        </w:tc>
      </w:tr>
      <w:tr w:rsidR="007C4FF3" w14:paraId="124BB33D" w14:textId="77777777" w:rsidTr="007C4FF3">
        <w:trPr>
          <w:trHeight w:val="453"/>
          <w:jc w:val="center"/>
        </w:trPr>
        <w:tc>
          <w:tcPr>
            <w:tcW w:w="10775" w:type="dxa"/>
            <w:gridSpan w:val="3"/>
          </w:tcPr>
          <w:p w14:paraId="3B2B96F9" w14:textId="77777777" w:rsidR="007C4FF3" w:rsidRPr="00DE0247" w:rsidRDefault="007C4FF3" w:rsidP="007C4FF3">
            <w:pPr>
              <w:pStyle w:val="TableParagraph"/>
              <w:spacing w:before="102"/>
              <w:ind w:left="28"/>
              <w:rPr>
                <w:b/>
                <w:sz w:val="20"/>
              </w:rPr>
            </w:pPr>
            <w:r w:rsidRPr="00DE0247">
              <w:rPr>
                <w:b/>
                <w:sz w:val="20"/>
              </w:rPr>
              <w:t>1. Faculty Name:</w:t>
            </w:r>
          </w:p>
        </w:tc>
      </w:tr>
      <w:tr w:rsidR="007C4FF3" w14:paraId="7F583094" w14:textId="77777777" w:rsidTr="007C4FF3">
        <w:trPr>
          <w:trHeight w:val="455"/>
          <w:jc w:val="center"/>
        </w:trPr>
        <w:tc>
          <w:tcPr>
            <w:tcW w:w="10775" w:type="dxa"/>
            <w:gridSpan w:val="3"/>
          </w:tcPr>
          <w:p w14:paraId="7D27EA65" w14:textId="77777777" w:rsidR="007C4FF3" w:rsidRPr="00DE0247" w:rsidRDefault="007C4FF3" w:rsidP="007C4FF3">
            <w:pPr>
              <w:pStyle w:val="TableParagraph"/>
              <w:spacing w:before="102"/>
              <w:ind w:left="28"/>
              <w:rPr>
                <w:b/>
                <w:sz w:val="20"/>
              </w:rPr>
            </w:pPr>
            <w:r w:rsidRPr="00DE0247">
              <w:rPr>
                <w:b/>
                <w:sz w:val="20"/>
              </w:rPr>
              <w:t>Reference/Link of research paper</w:t>
            </w:r>
          </w:p>
        </w:tc>
      </w:tr>
      <w:tr w:rsidR="007C4FF3" w14:paraId="3735129D" w14:textId="77777777" w:rsidTr="007C4FF3">
        <w:trPr>
          <w:trHeight w:val="678"/>
          <w:jc w:val="center"/>
        </w:trPr>
        <w:tc>
          <w:tcPr>
            <w:tcW w:w="566" w:type="dxa"/>
            <w:vMerge w:val="restart"/>
          </w:tcPr>
          <w:p w14:paraId="754CA2C3" w14:textId="77777777" w:rsidR="007C4FF3" w:rsidRDefault="007C4FF3" w:rsidP="007C4FF3">
            <w:pPr>
              <w:pStyle w:val="TableParagraph"/>
            </w:pPr>
          </w:p>
          <w:p w14:paraId="180CFC91" w14:textId="77777777" w:rsidR="007C4FF3" w:rsidRDefault="007C4FF3" w:rsidP="007C4FF3">
            <w:pPr>
              <w:pStyle w:val="TableParagraph"/>
            </w:pPr>
          </w:p>
          <w:p w14:paraId="4542058A" w14:textId="77777777" w:rsidR="007C4FF3" w:rsidRDefault="007C4FF3" w:rsidP="007C4FF3">
            <w:pPr>
              <w:pStyle w:val="TableParagraph"/>
            </w:pPr>
          </w:p>
          <w:p w14:paraId="10DB682F" w14:textId="77777777" w:rsidR="007C4FF3" w:rsidRDefault="007C4FF3" w:rsidP="007C4FF3">
            <w:pPr>
              <w:pStyle w:val="TableParagraph"/>
            </w:pPr>
          </w:p>
          <w:p w14:paraId="4C389FE0" w14:textId="77777777" w:rsidR="007C4FF3" w:rsidRDefault="007C4FF3" w:rsidP="007C4FF3">
            <w:pPr>
              <w:pStyle w:val="TableParagraph"/>
            </w:pPr>
          </w:p>
          <w:p w14:paraId="335A352F" w14:textId="77777777" w:rsidR="007C4FF3" w:rsidRDefault="007C4FF3" w:rsidP="007C4FF3">
            <w:pPr>
              <w:pStyle w:val="TableParagraph"/>
            </w:pPr>
          </w:p>
          <w:p w14:paraId="26B719A0" w14:textId="77777777" w:rsidR="007C4FF3" w:rsidRDefault="007C4FF3" w:rsidP="007C4FF3">
            <w:pPr>
              <w:pStyle w:val="TableParagraph"/>
            </w:pPr>
          </w:p>
          <w:p w14:paraId="595EE8E3" w14:textId="77777777" w:rsidR="007C4FF3" w:rsidRDefault="007C4FF3" w:rsidP="007C4FF3">
            <w:pPr>
              <w:pStyle w:val="TableParagraph"/>
            </w:pPr>
          </w:p>
          <w:p w14:paraId="29193D89" w14:textId="77777777" w:rsidR="007C4FF3" w:rsidRDefault="007C4FF3" w:rsidP="007C4FF3">
            <w:pPr>
              <w:pStyle w:val="TableParagraph"/>
            </w:pPr>
          </w:p>
          <w:p w14:paraId="485A67EB" w14:textId="77777777" w:rsidR="007C4FF3" w:rsidRDefault="007C4FF3" w:rsidP="007C4FF3">
            <w:pPr>
              <w:pStyle w:val="TableParagraph"/>
            </w:pPr>
          </w:p>
          <w:p w14:paraId="4F517039" w14:textId="77777777" w:rsidR="007C4FF3" w:rsidRDefault="007C4FF3" w:rsidP="007C4FF3">
            <w:pPr>
              <w:pStyle w:val="TableParagraph"/>
            </w:pPr>
          </w:p>
          <w:p w14:paraId="024B09FC" w14:textId="77777777" w:rsidR="007C4FF3" w:rsidRDefault="007C4FF3" w:rsidP="007C4FF3">
            <w:pPr>
              <w:pStyle w:val="TableParagraph"/>
            </w:pPr>
          </w:p>
          <w:p w14:paraId="13CAC2C5" w14:textId="77777777" w:rsidR="007C4FF3" w:rsidRDefault="007C4FF3" w:rsidP="007C4FF3">
            <w:pPr>
              <w:pStyle w:val="TableParagraph"/>
            </w:pPr>
          </w:p>
          <w:p w14:paraId="649EB836" w14:textId="77777777" w:rsidR="007C4FF3" w:rsidRDefault="007C4FF3" w:rsidP="007C4FF3">
            <w:pPr>
              <w:pStyle w:val="TableParagraph"/>
            </w:pPr>
          </w:p>
          <w:p w14:paraId="380DECC0" w14:textId="77777777" w:rsidR="007C4FF3" w:rsidRDefault="007C4FF3" w:rsidP="007C4FF3">
            <w:pPr>
              <w:pStyle w:val="TableParagraph"/>
            </w:pPr>
          </w:p>
          <w:p w14:paraId="09404244" w14:textId="77777777" w:rsidR="007C4FF3" w:rsidRDefault="007C4FF3" w:rsidP="007C4FF3">
            <w:pPr>
              <w:pStyle w:val="TableParagraph"/>
            </w:pPr>
          </w:p>
          <w:p w14:paraId="013AED3E" w14:textId="77777777" w:rsidR="007C4FF3" w:rsidRDefault="007C4FF3" w:rsidP="007C4FF3">
            <w:pPr>
              <w:pStyle w:val="TableParagraph"/>
            </w:pPr>
          </w:p>
          <w:p w14:paraId="4CAC2263" w14:textId="77777777" w:rsidR="007C4FF3" w:rsidRDefault="007C4FF3" w:rsidP="007C4FF3">
            <w:pPr>
              <w:pStyle w:val="TableParagraph"/>
            </w:pPr>
          </w:p>
          <w:p w14:paraId="02B01905" w14:textId="77777777" w:rsidR="007C4FF3" w:rsidRDefault="007C4FF3" w:rsidP="007C4FF3">
            <w:pPr>
              <w:pStyle w:val="TableParagraph"/>
            </w:pPr>
          </w:p>
          <w:p w14:paraId="38BC86B8" w14:textId="77777777" w:rsidR="007C4FF3" w:rsidRDefault="007C4FF3" w:rsidP="007C4FF3">
            <w:pPr>
              <w:pStyle w:val="TableParagraph"/>
            </w:pPr>
          </w:p>
          <w:p w14:paraId="338919A3" w14:textId="77777777" w:rsidR="007C4FF3" w:rsidRDefault="007C4FF3" w:rsidP="007C4FF3">
            <w:pPr>
              <w:pStyle w:val="TableParagraph"/>
              <w:spacing w:before="153"/>
              <w:ind w:left="28"/>
              <w:rPr>
                <w:sz w:val="20"/>
              </w:rPr>
            </w:pPr>
            <w:r>
              <w:rPr>
                <w:sz w:val="20"/>
              </w:rPr>
              <w:t>1.</w:t>
            </w:r>
          </w:p>
        </w:tc>
        <w:tc>
          <w:tcPr>
            <w:tcW w:w="5106" w:type="dxa"/>
          </w:tcPr>
          <w:p w14:paraId="2DA95610" w14:textId="77777777" w:rsidR="007C4FF3" w:rsidRPr="00DE0247" w:rsidRDefault="007C4FF3" w:rsidP="007C4FF3">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5457611A" w14:textId="77777777" w:rsidR="007C4FF3" w:rsidRPr="00DE0247" w:rsidRDefault="007C4FF3" w:rsidP="007C4FF3">
            <w:pPr>
              <w:pStyle w:val="TableParagraph"/>
              <w:spacing w:before="90" w:line="256" w:lineRule="auto"/>
              <w:ind w:left="43" w:right="1180"/>
              <w:rPr>
                <w:b/>
                <w:sz w:val="20"/>
              </w:rPr>
            </w:pPr>
            <w:r w:rsidRPr="00DE0247">
              <w:rPr>
                <w:b/>
                <w:sz w:val="20"/>
              </w:rPr>
              <w:t xml:space="preserve">Reference Link of research paper: Journal Name </w:t>
            </w:r>
            <w:proofErr w:type="gramStart"/>
            <w:r w:rsidRPr="00DE0247">
              <w:rPr>
                <w:b/>
                <w:sz w:val="20"/>
              </w:rPr>
              <w:t>2 :</w:t>
            </w:r>
            <w:proofErr w:type="gramEnd"/>
          </w:p>
        </w:tc>
      </w:tr>
      <w:tr w:rsidR="007C4FF3" w14:paraId="210FC068" w14:textId="77777777" w:rsidTr="007C4FF3">
        <w:trPr>
          <w:trHeight w:val="1077"/>
          <w:jc w:val="center"/>
        </w:trPr>
        <w:tc>
          <w:tcPr>
            <w:tcW w:w="566" w:type="dxa"/>
            <w:vMerge/>
            <w:tcBorders>
              <w:top w:val="nil"/>
            </w:tcBorders>
          </w:tcPr>
          <w:p w14:paraId="0A17E7A8" w14:textId="77777777" w:rsidR="007C4FF3" w:rsidRDefault="007C4FF3" w:rsidP="007C4FF3">
            <w:pPr>
              <w:rPr>
                <w:sz w:val="2"/>
                <w:szCs w:val="2"/>
              </w:rPr>
            </w:pPr>
          </w:p>
        </w:tc>
        <w:tc>
          <w:tcPr>
            <w:tcW w:w="5106" w:type="dxa"/>
          </w:tcPr>
          <w:p w14:paraId="521ECA9B" w14:textId="77777777" w:rsidR="007C4FF3" w:rsidRPr="00DE0247" w:rsidRDefault="007C4FF3" w:rsidP="007C4FF3">
            <w:pPr>
              <w:pStyle w:val="TableParagraph"/>
              <w:spacing w:before="2"/>
              <w:rPr>
                <w:sz w:val="29"/>
              </w:rPr>
            </w:pPr>
          </w:p>
          <w:p w14:paraId="024F8D74" w14:textId="77777777" w:rsidR="007C4FF3" w:rsidRPr="00DE0247" w:rsidRDefault="007C4FF3" w:rsidP="007C4FF3">
            <w:pPr>
              <w:pStyle w:val="TableParagraph"/>
              <w:ind w:left="43"/>
              <w:rPr>
                <w:sz w:val="20"/>
              </w:rPr>
            </w:pPr>
            <w:r w:rsidRPr="00DE0247">
              <w:rPr>
                <w:sz w:val="20"/>
              </w:rPr>
              <w:t>1.</w:t>
            </w:r>
          </w:p>
        </w:tc>
        <w:tc>
          <w:tcPr>
            <w:tcW w:w="5103" w:type="dxa"/>
          </w:tcPr>
          <w:p w14:paraId="40F25942" w14:textId="77777777" w:rsidR="007C4FF3" w:rsidRPr="00DE0247" w:rsidRDefault="007C4FF3" w:rsidP="007C4FF3">
            <w:pPr>
              <w:pStyle w:val="TableParagraph"/>
              <w:spacing w:before="2"/>
              <w:rPr>
                <w:sz w:val="29"/>
              </w:rPr>
            </w:pPr>
          </w:p>
          <w:p w14:paraId="2C5702B6" w14:textId="77777777" w:rsidR="007C4FF3" w:rsidRPr="00DE0247" w:rsidRDefault="007C4FF3" w:rsidP="007C4FF3">
            <w:pPr>
              <w:pStyle w:val="TableParagraph"/>
              <w:ind w:left="43"/>
              <w:rPr>
                <w:sz w:val="20"/>
              </w:rPr>
            </w:pPr>
            <w:r w:rsidRPr="00DE0247">
              <w:rPr>
                <w:sz w:val="20"/>
              </w:rPr>
              <w:t>1.</w:t>
            </w:r>
          </w:p>
        </w:tc>
      </w:tr>
      <w:tr w:rsidR="007C4FF3" w14:paraId="508DE4CC" w14:textId="77777777" w:rsidTr="007C4FF3">
        <w:trPr>
          <w:trHeight w:val="1077"/>
          <w:jc w:val="center"/>
        </w:trPr>
        <w:tc>
          <w:tcPr>
            <w:tcW w:w="566" w:type="dxa"/>
            <w:vMerge/>
            <w:tcBorders>
              <w:top w:val="nil"/>
            </w:tcBorders>
          </w:tcPr>
          <w:p w14:paraId="745529C6" w14:textId="77777777" w:rsidR="007C4FF3" w:rsidRDefault="007C4FF3" w:rsidP="007C4FF3">
            <w:pPr>
              <w:rPr>
                <w:sz w:val="2"/>
                <w:szCs w:val="2"/>
              </w:rPr>
            </w:pPr>
          </w:p>
        </w:tc>
        <w:tc>
          <w:tcPr>
            <w:tcW w:w="5106" w:type="dxa"/>
          </w:tcPr>
          <w:p w14:paraId="02308286" w14:textId="77777777" w:rsidR="007C4FF3" w:rsidRPr="00DE0247" w:rsidRDefault="007C4FF3" w:rsidP="007C4FF3">
            <w:pPr>
              <w:pStyle w:val="TableParagraph"/>
              <w:spacing w:before="1"/>
              <w:rPr>
                <w:sz w:val="29"/>
              </w:rPr>
            </w:pPr>
          </w:p>
          <w:p w14:paraId="1A0C103F" w14:textId="77777777" w:rsidR="007C4FF3" w:rsidRPr="00DE0247" w:rsidRDefault="007C4FF3" w:rsidP="007C4FF3">
            <w:pPr>
              <w:pStyle w:val="TableParagraph"/>
              <w:spacing w:before="1"/>
              <w:ind w:left="43"/>
              <w:rPr>
                <w:sz w:val="20"/>
              </w:rPr>
            </w:pPr>
            <w:r w:rsidRPr="00DE0247">
              <w:rPr>
                <w:sz w:val="20"/>
              </w:rPr>
              <w:t>2.</w:t>
            </w:r>
          </w:p>
        </w:tc>
        <w:tc>
          <w:tcPr>
            <w:tcW w:w="5103" w:type="dxa"/>
          </w:tcPr>
          <w:p w14:paraId="5BD7F1E4" w14:textId="77777777" w:rsidR="007C4FF3" w:rsidRPr="00DE0247" w:rsidRDefault="007C4FF3" w:rsidP="007C4FF3">
            <w:pPr>
              <w:pStyle w:val="TableParagraph"/>
              <w:spacing w:before="1"/>
              <w:rPr>
                <w:sz w:val="29"/>
              </w:rPr>
            </w:pPr>
          </w:p>
          <w:p w14:paraId="0667A0BB" w14:textId="77777777" w:rsidR="007C4FF3" w:rsidRPr="00DE0247" w:rsidRDefault="007C4FF3" w:rsidP="007C4FF3">
            <w:pPr>
              <w:pStyle w:val="TableParagraph"/>
              <w:spacing w:before="1"/>
              <w:ind w:left="43"/>
              <w:rPr>
                <w:sz w:val="20"/>
              </w:rPr>
            </w:pPr>
            <w:r w:rsidRPr="00DE0247">
              <w:rPr>
                <w:sz w:val="20"/>
              </w:rPr>
              <w:t>2.</w:t>
            </w:r>
          </w:p>
        </w:tc>
      </w:tr>
      <w:tr w:rsidR="007C4FF3" w14:paraId="017DFB2F" w14:textId="77777777" w:rsidTr="007C4FF3">
        <w:trPr>
          <w:trHeight w:val="1077"/>
          <w:jc w:val="center"/>
        </w:trPr>
        <w:tc>
          <w:tcPr>
            <w:tcW w:w="566" w:type="dxa"/>
            <w:vMerge/>
            <w:tcBorders>
              <w:top w:val="nil"/>
            </w:tcBorders>
          </w:tcPr>
          <w:p w14:paraId="6E8F4F28" w14:textId="77777777" w:rsidR="007C4FF3" w:rsidRDefault="007C4FF3" w:rsidP="007C4FF3">
            <w:pPr>
              <w:rPr>
                <w:sz w:val="2"/>
                <w:szCs w:val="2"/>
              </w:rPr>
            </w:pPr>
          </w:p>
        </w:tc>
        <w:tc>
          <w:tcPr>
            <w:tcW w:w="5106" w:type="dxa"/>
          </w:tcPr>
          <w:p w14:paraId="0ADCA4B3" w14:textId="77777777" w:rsidR="007C4FF3" w:rsidRPr="00DE0247" w:rsidRDefault="007C4FF3" w:rsidP="007C4FF3">
            <w:pPr>
              <w:pStyle w:val="TableParagraph"/>
              <w:spacing w:before="11"/>
              <w:rPr>
                <w:sz w:val="28"/>
              </w:rPr>
            </w:pPr>
          </w:p>
          <w:p w14:paraId="4DA7218C" w14:textId="77777777" w:rsidR="007C4FF3" w:rsidRPr="00DE0247" w:rsidRDefault="007C4FF3" w:rsidP="007C4FF3">
            <w:pPr>
              <w:pStyle w:val="TableParagraph"/>
              <w:ind w:left="43"/>
              <w:rPr>
                <w:sz w:val="20"/>
              </w:rPr>
            </w:pPr>
            <w:r w:rsidRPr="00DE0247">
              <w:rPr>
                <w:sz w:val="20"/>
              </w:rPr>
              <w:t>3.</w:t>
            </w:r>
          </w:p>
        </w:tc>
        <w:tc>
          <w:tcPr>
            <w:tcW w:w="5103" w:type="dxa"/>
          </w:tcPr>
          <w:p w14:paraId="1FBECC61" w14:textId="77777777" w:rsidR="007C4FF3" w:rsidRPr="00DE0247" w:rsidRDefault="007C4FF3" w:rsidP="007C4FF3">
            <w:pPr>
              <w:pStyle w:val="TableParagraph"/>
              <w:spacing w:before="11"/>
              <w:rPr>
                <w:sz w:val="28"/>
              </w:rPr>
            </w:pPr>
          </w:p>
          <w:p w14:paraId="75B37AE1" w14:textId="77777777" w:rsidR="007C4FF3" w:rsidRPr="00DE0247" w:rsidRDefault="007C4FF3" w:rsidP="007C4FF3">
            <w:pPr>
              <w:pStyle w:val="TableParagraph"/>
              <w:ind w:left="43"/>
              <w:rPr>
                <w:sz w:val="20"/>
              </w:rPr>
            </w:pPr>
            <w:r w:rsidRPr="00DE0247">
              <w:rPr>
                <w:sz w:val="20"/>
              </w:rPr>
              <w:t>3.</w:t>
            </w:r>
          </w:p>
        </w:tc>
      </w:tr>
      <w:tr w:rsidR="007C4FF3" w14:paraId="41DB6730" w14:textId="77777777" w:rsidTr="007C4FF3">
        <w:trPr>
          <w:trHeight w:val="1077"/>
          <w:jc w:val="center"/>
        </w:trPr>
        <w:tc>
          <w:tcPr>
            <w:tcW w:w="566" w:type="dxa"/>
            <w:vMerge/>
            <w:tcBorders>
              <w:top w:val="nil"/>
            </w:tcBorders>
          </w:tcPr>
          <w:p w14:paraId="5919EDD9" w14:textId="77777777" w:rsidR="007C4FF3" w:rsidRDefault="007C4FF3" w:rsidP="007C4FF3">
            <w:pPr>
              <w:rPr>
                <w:sz w:val="2"/>
                <w:szCs w:val="2"/>
              </w:rPr>
            </w:pPr>
          </w:p>
        </w:tc>
        <w:tc>
          <w:tcPr>
            <w:tcW w:w="5106" w:type="dxa"/>
          </w:tcPr>
          <w:p w14:paraId="52C68B61" w14:textId="77777777" w:rsidR="007C4FF3" w:rsidRPr="00DE0247" w:rsidRDefault="007C4FF3" w:rsidP="007C4FF3">
            <w:pPr>
              <w:pStyle w:val="TableParagraph"/>
              <w:spacing w:before="11"/>
              <w:rPr>
                <w:sz w:val="28"/>
              </w:rPr>
            </w:pPr>
          </w:p>
          <w:p w14:paraId="25DDDC9C" w14:textId="77777777" w:rsidR="007C4FF3" w:rsidRPr="00DE0247" w:rsidRDefault="007C4FF3" w:rsidP="007C4FF3">
            <w:pPr>
              <w:pStyle w:val="TableParagraph"/>
              <w:ind w:left="43"/>
              <w:rPr>
                <w:sz w:val="20"/>
              </w:rPr>
            </w:pPr>
            <w:r w:rsidRPr="00DE0247">
              <w:rPr>
                <w:sz w:val="20"/>
              </w:rPr>
              <w:t>4.</w:t>
            </w:r>
          </w:p>
        </w:tc>
        <w:tc>
          <w:tcPr>
            <w:tcW w:w="5103" w:type="dxa"/>
          </w:tcPr>
          <w:p w14:paraId="4B651461" w14:textId="77777777" w:rsidR="007C4FF3" w:rsidRPr="00DE0247" w:rsidRDefault="007C4FF3" w:rsidP="007C4FF3">
            <w:pPr>
              <w:pStyle w:val="TableParagraph"/>
              <w:spacing w:before="11"/>
              <w:rPr>
                <w:sz w:val="28"/>
              </w:rPr>
            </w:pPr>
          </w:p>
          <w:p w14:paraId="7FCBA08E" w14:textId="77777777" w:rsidR="007C4FF3" w:rsidRPr="00DE0247" w:rsidRDefault="007C4FF3" w:rsidP="007C4FF3">
            <w:pPr>
              <w:pStyle w:val="TableParagraph"/>
              <w:ind w:left="43"/>
              <w:rPr>
                <w:sz w:val="20"/>
              </w:rPr>
            </w:pPr>
            <w:r w:rsidRPr="00DE0247">
              <w:rPr>
                <w:sz w:val="20"/>
              </w:rPr>
              <w:t>4.</w:t>
            </w:r>
          </w:p>
        </w:tc>
      </w:tr>
      <w:tr w:rsidR="007C4FF3" w14:paraId="5FEDFAD0" w14:textId="77777777" w:rsidTr="007C4FF3">
        <w:trPr>
          <w:trHeight w:val="373"/>
          <w:jc w:val="center"/>
        </w:trPr>
        <w:tc>
          <w:tcPr>
            <w:tcW w:w="566" w:type="dxa"/>
            <w:vMerge/>
            <w:tcBorders>
              <w:top w:val="nil"/>
            </w:tcBorders>
          </w:tcPr>
          <w:p w14:paraId="1912832B" w14:textId="77777777" w:rsidR="007C4FF3" w:rsidRDefault="007C4FF3" w:rsidP="007C4FF3">
            <w:pPr>
              <w:rPr>
                <w:sz w:val="2"/>
                <w:szCs w:val="2"/>
              </w:rPr>
            </w:pPr>
          </w:p>
        </w:tc>
        <w:tc>
          <w:tcPr>
            <w:tcW w:w="10209" w:type="dxa"/>
            <w:gridSpan w:val="2"/>
          </w:tcPr>
          <w:p w14:paraId="763EBD38" w14:textId="77777777" w:rsidR="007C4FF3" w:rsidRPr="00DE0247" w:rsidRDefault="007C4FF3" w:rsidP="007C4FF3">
            <w:pPr>
              <w:pStyle w:val="TableParagraph"/>
              <w:spacing w:before="62"/>
              <w:ind w:left="99"/>
              <w:rPr>
                <w:sz w:val="20"/>
              </w:rPr>
            </w:pPr>
            <w:r w:rsidRPr="00DE0247">
              <w:rPr>
                <w:color w:val="41709C"/>
                <w:sz w:val="20"/>
              </w:rPr>
              <w:t>Note: Please add in separate sheet/paper, for extra research papers</w:t>
            </w:r>
          </w:p>
        </w:tc>
      </w:tr>
      <w:tr w:rsidR="007C4FF3" w14:paraId="5ADAAFF2" w14:textId="77777777" w:rsidTr="007C4FF3">
        <w:trPr>
          <w:trHeight w:val="678"/>
          <w:jc w:val="center"/>
        </w:trPr>
        <w:tc>
          <w:tcPr>
            <w:tcW w:w="566" w:type="dxa"/>
            <w:vMerge/>
            <w:tcBorders>
              <w:top w:val="nil"/>
            </w:tcBorders>
          </w:tcPr>
          <w:p w14:paraId="47BBE5F0" w14:textId="77777777" w:rsidR="007C4FF3" w:rsidRDefault="007C4FF3" w:rsidP="007C4FF3">
            <w:pPr>
              <w:rPr>
                <w:sz w:val="2"/>
                <w:szCs w:val="2"/>
              </w:rPr>
            </w:pPr>
          </w:p>
        </w:tc>
        <w:tc>
          <w:tcPr>
            <w:tcW w:w="5106" w:type="dxa"/>
          </w:tcPr>
          <w:p w14:paraId="0E710301" w14:textId="77777777" w:rsidR="007C4FF3" w:rsidRPr="00DE0247" w:rsidRDefault="007C4FF3" w:rsidP="007C4FF3">
            <w:pPr>
              <w:pStyle w:val="TableParagraph"/>
              <w:spacing w:before="90" w:line="256" w:lineRule="auto"/>
              <w:ind w:left="43" w:right="1238"/>
              <w:rPr>
                <w:b/>
                <w:sz w:val="20"/>
              </w:rPr>
            </w:pPr>
            <w:r w:rsidRPr="00DE0247">
              <w:rPr>
                <w:b/>
                <w:sz w:val="20"/>
              </w:rPr>
              <w:t>Reference Link of research paper: Journal Name 3:</w:t>
            </w:r>
          </w:p>
        </w:tc>
        <w:tc>
          <w:tcPr>
            <w:tcW w:w="5103" w:type="dxa"/>
          </w:tcPr>
          <w:p w14:paraId="208CF689" w14:textId="77777777" w:rsidR="007C4FF3" w:rsidRPr="00DE0247" w:rsidRDefault="007C4FF3" w:rsidP="007C4FF3">
            <w:pPr>
              <w:pStyle w:val="TableParagraph"/>
              <w:spacing w:before="90" w:line="256" w:lineRule="auto"/>
              <w:ind w:left="43" w:right="1180"/>
              <w:rPr>
                <w:b/>
                <w:sz w:val="20"/>
              </w:rPr>
            </w:pPr>
            <w:r w:rsidRPr="00DE0247">
              <w:rPr>
                <w:b/>
                <w:sz w:val="20"/>
              </w:rPr>
              <w:t xml:space="preserve">Reference Link of research paper: Journal Name </w:t>
            </w:r>
            <w:proofErr w:type="gramStart"/>
            <w:r w:rsidRPr="00DE0247">
              <w:rPr>
                <w:b/>
                <w:sz w:val="20"/>
              </w:rPr>
              <w:t>4 :</w:t>
            </w:r>
            <w:proofErr w:type="gramEnd"/>
          </w:p>
        </w:tc>
      </w:tr>
      <w:tr w:rsidR="007C4FF3" w14:paraId="26F99E33" w14:textId="77777777" w:rsidTr="007C4FF3">
        <w:trPr>
          <w:trHeight w:val="1077"/>
          <w:jc w:val="center"/>
        </w:trPr>
        <w:tc>
          <w:tcPr>
            <w:tcW w:w="566" w:type="dxa"/>
            <w:vMerge/>
            <w:tcBorders>
              <w:top w:val="nil"/>
            </w:tcBorders>
          </w:tcPr>
          <w:p w14:paraId="129CD060" w14:textId="77777777" w:rsidR="007C4FF3" w:rsidRDefault="007C4FF3" w:rsidP="007C4FF3">
            <w:pPr>
              <w:rPr>
                <w:sz w:val="2"/>
                <w:szCs w:val="2"/>
              </w:rPr>
            </w:pPr>
          </w:p>
        </w:tc>
        <w:tc>
          <w:tcPr>
            <w:tcW w:w="5106" w:type="dxa"/>
          </w:tcPr>
          <w:p w14:paraId="24F2B736" w14:textId="77777777" w:rsidR="007C4FF3" w:rsidRPr="00DE0247" w:rsidRDefault="007C4FF3" w:rsidP="007C4FF3">
            <w:pPr>
              <w:pStyle w:val="TableParagraph"/>
              <w:spacing w:before="1"/>
              <w:rPr>
                <w:sz w:val="29"/>
              </w:rPr>
            </w:pPr>
          </w:p>
          <w:p w14:paraId="0E6B5F46" w14:textId="77777777" w:rsidR="007C4FF3" w:rsidRPr="00DE0247" w:rsidRDefault="007C4FF3" w:rsidP="007C4FF3">
            <w:pPr>
              <w:pStyle w:val="TableParagraph"/>
              <w:spacing w:before="1"/>
              <w:ind w:left="43"/>
              <w:rPr>
                <w:sz w:val="20"/>
              </w:rPr>
            </w:pPr>
            <w:r w:rsidRPr="00DE0247">
              <w:rPr>
                <w:sz w:val="20"/>
              </w:rPr>
              <w:t>1.</w:t>
            </w:r>
          </w:p>
        </w:tc>
        <w:tc>
          <w:tcPr>
            <w:tcW w:w="5103" w:type="dxa"/>
          </w:tcPr>
          <w:p w14:paraId="4832ACF0" w14:textId="77777777" w:rsidR="007C4FF3" w:rsidRPr="00DE0247" w:rsidRDefault="007C4FF3" w:rsidP="007C4FF3">
            <w:pPr>
              <w:pStyle w:val="TableParagraph"/>
              <w:spacing w:before="1"/>
              <w:rPr>
                <w:sz w:val="29"/>
              </w:rPr>
            </w:pPr>
          </w:p>
          <w:p w14:paraId="5B2148FB" w14:textId="77777777" w:rsidR="007C4FF3" w:rsidRPr="00DE0247" w:rsidRDefault="007C4FF3" w:rsidP="007C4FF3">
            <w:pPr>
              <w:pStyle w:val="TableParagraph"/>
              <w:spacing w:before="1"/>
              <w:ind w:left="43"/>
              <w:rPr>
                <w:sz w:val="20"/>
              </w:rPr>
            </w:pPr>
            <w:r w:rsidRPr="00DE0247">
              <w:rPr>
                <w:sz w:val="20"/>
              </w:rPr>
              <w:t>1.</w:t>
            </w:r>
          </w:p>
        </w:tc>
      </w:tr>
      <w:tr w:rsidR="007C4FF3" w14:paraId="67A22E21" w14:textId="77777777" w:rsidTr="007C4FF3">
        <w:trPr>
          <w:trHeight w:val="1077"/>
          <w:jc w:val="center"/>
        </w:trPr>
        <w:tc>
          <w:tcPr>
            <w:tcW w:w="566" w:type="dxa"/>
            <w:vMerge/>
            <w:tcBorders>
              <w:top w:val="nil"/>
            </w:tcBorders>
          </w:tcPr>
          <w:p w14:paraId="5136DC46" w14:textId="77777777" w:rsidR="007C4FF3" w:rsidRDefault="007C4FF3" w:rsidP="007C4FF3">
            <w:pPr>
              <w:rPr>
                <w:sz w:val="2"/>
                <w:szCs w:val="2"/>
              </w:rPr>
            </w:pPr>
          </w:p>
        </w:tc>
        <w:tc>
          <w:tcPr>
            <w:tcW w:w="5106" w:type="dxa"/>
          </w:tcPr>
          <w:p w14:paraId="40AD49CA" w14:textId="77777777" w:rsidR="007C4FF3" w:rsidRPr="00DE0247" w:rsidRDefault="007C4FF3" w:rsidP="007C4FF3">
            <w:pPr>
              <w:pStyle w:val="TableParagraph"/>
              <w:spacing w:before="1"/>
              <w:rPr>
                <w:sz w:val="29"/>
              </w:rPr>
            </w:pPr>
          </w:p>
          <w:p w14:paraId="52F4947C" w14:textId="77777777" w:rsidR="007C4FF3" w:rsidRPr="00DE0247" w:rsidRDefault="007C4FF3" w:rsidP="007C4FF3">
            <w:pPr>
              <w:pStyle w:val="TableParagraph"/>
              <w:spacing w:before="1"/>
              <w:ind w:left="43"/>
              <w:rPr>
                <w:sz w:val="20"/>
              </w:rPr>
            </w:pPr>
            <w:r w:rsidRPr="00DE0247">
              <w:rPr>
                <w:sz w:val="20"/>
              </w:rPr>
              <w:t>2.</w:t>
            </w:r>
          </w:p>
        </w:tc>
        <w:tc>
          <w:tcPr>
            <w:tcW w:w="5103" w:type="dxa"/>
          </w:tcPr>
          <w:p w14:paraId="0BF14B8A" w14:textId="77777777" w:rsidR="007C4FF3" w:rsidRPr="00DE0247" w:rsidRDefault="007C4FF3" w:rsidP="007C4FF3">
            <w:pPr>
              <w:pStyle w:val="TableParagraph"/>
              <w:spacing w:before="1"/>
              <w:rPr>
                <w:sz w:val="29"/>
              </w:rPr>
            </w:pPr>
          </w:p>
          <w:p w14:paraId="42EBB597" w14:textId="77777777" w:rsidR="007C4FF3" w:rsidRPr="00DE0247" w:rsidRDefault="007C4FF3" w:rsidP="007C4FF3">
            <w:pPr>
              <w:pStyle w:val="TableParagraph"/>
              <w:spacing w:before="1"/>
              <w:ind w:left="43"/>
              <w:rPr>
                <w:sz w:val="20"/>
              </w:rPr>
            </w:pPr>
            <w:r w:rsidRPr="00DE0247">
              <w:rPr>
                <w:sz w:val="20"/>
              </w:rPr>
              <w:t>2.</w:t>
            </w:r>
          </w:p>
        </w:tc>
      </w:tr>
      <w:tr w:rsidR="007C4FF3" w14:paraId="70F9A0AB" w14:textId="77777777" w:rsidTr="007C4FF3">
        <w:trPr>
          <w:trHeight w:val="1077"/>
          <w:jc w:val="center"/>
        </w:trPr>
        <w:tc>
          <w:tcPr>
            <w:tcW w:w="566" w:type="dxa"/>
            <w:vMerge/>
            <w:tcBorders>
              <w:top w:val="nil"/>
            </w:tcBorders>
          </w:tcPr>
          <w:p w14:paraId="53D0A4BE" w14:textId="77777777" w:rsidR="007C4FF3" w:rsidRDefault="007C4FF3" w:rsidP="007C4FF3">
            <w:pPr>
              <w:rPr>
                <w:sz w:val="2"/>
                <w:szCs w:val="2"/>
              </w:rPr>
            </w:pPr>
          </w:p>
        </w:tc>
        <w:tc>
          <w:tcPr>
            <w:tcW w:w="5106" w:type="dxa"/>
          </w:tcPr>
          <w:p w14:paraId="064CF76D" w14:textId="77777777" w:rsidR="007C4FF3" w:rsidRPr="00DE0247" w:rsidRDefault="007C4FF3" w:rsidP="007C4FF3">
            <w:pPr>
              <w:pStyle w:val="TableParagraph"/>
              <w:spacing w:before="2"/>
              <w:rPr>
                <w:sz w:val="29"/>
              </w:rPr>
            </w:pPr>
          </w:p>
          <w:p w14:paraId="51BCC160" w14:textId="77777777" w:rsidR="007C4FF3" w:rsidRPr="00DE0247" w:rsidRDefault="007C4FF3" w:rsidP="007C4FF3">
            <w:pPr>
              <w:pStyle w:val="TableParagraph"/>
              <w:ind w:left="43"/>
              <w:rPr>
                <w:sz w:val="20"/>
              </w:rPr>
            </w:pPr>
            <w:r w:rsidRPr="00DE0247">
              <w:rPr>
                <w:sz w:val="20"/>
              </w:rPr>
              <w:t>3.</w:t>
            </w:r>
          </w:p>
        </w:tc>
        <w:tc>
          <w:tcPr>
            <w:tcW w:w="5103" w:type="dxa"/>
          </w:tcPr>
          <w:p w14:paraId="5153633B" w14:textId="77777777" w:rsidR="007C4FF3" w:rsidRPr="00DE0247" w:rsidRDefault="007C4FF3" w:rsidP="007C4FF3">
            <w:pPr>
              <w:pStyle w:val="TableParagraph"/>
              <w:spacing w:before="2"/>
              <w:rPr>
                <w:sz w:val="29"/>
              </w:rPr>
            </w:pPr>
          </w:p>
          <w:p w14:paraId="0712A2BB" w14:textId="77777777" w:rsidR="007C4FF3" w:rsidRPr="00DE0247" w:rsidRDefault="007C4FF3" w:rsidP="007C4FF3">
            <w:pPr>
              <w:pStyle w:val="TableParagraph"/>
              <w:ind w:left="43"/>
              <w:rPr>
                <w:sz w:val="20"/>
              </w:rPr>
            </w:pPr>
            <w:r w:rsidRPr="00DE0247">
              <w:rPr>
                <w:sz w:val="20"/>
              </w:rPr>
              <w:t>3.</w:t>
            </w:r>
          </w:p>
        </w:tc>
      </w:tr>
      <w:tr w:rsidR="007C4FF3" w14:paraId="5D7E7035" w14:textId="77777777" w:rsidTr="007C4FF3">
        <w:trPr>
          <w:trHeight w:val="1077"/>
          <w:jc w:val="center"/>
        </w:trPr>
        <w:tc>
          <w:tcPr>
            <w:tcW w:w="566" w:type="dxa"/>
            <w:vMerge/>
            <w:tcBorders>
              <w:top w:val="nil"/>
            </w:tcBorders>
          </w:tcPr>
          <w:p w14:paraId="3395BDED" w14:textId="77777777" w:rsidR="007C4FF3" w:rsidRDefault="007C4FF3" w:rsidP="007C4FF3">
            <w:pPr>
              <w:rPr>
                <w:sz w:val="2"/>
                <w:szCs w:val="2"/>
              </w:rPr>
            </w:pPr>
          </w:p>
        </w:tc>
        <w:tc>
          <w:tcPr>
            <w:tcW w:w="5106" w:type="dxa"/>
          </w:tcPr>
          <w:p w14:paraId="12A4060A" w14:textId="77777777" w:rsidR="007C4FF3" w:rsidRPr="00DE0247" w:rsidRDefault="007C4FF3" w:rsidP="007C4FF3">
            <w:pPr>
              <w:pStyle w:val="TableParagraph"/>
              <w:spacing w:before="1"/>
              <w:rPr>
                <w:sz w:val="29"/>
              </w:rPr>
            </w:pPr>
          </w:p>
          <w:p w14:paraId="39887869" w14:textId="77777777" w:rsidR="007C4FF3" w:rsidRPr="00DE0247" w:rsidRDefault="007C4FF3" w:rsidP="007C4FF3">
            <w:pPr>
              <w:pStyle w:val="TableParagraph"/>
              <w:spacing w:before="1"/>
              <w:ind w:left="43"/>
              <w:rPr>
                <w:sz w:val="20"/>
              </w:rPr>
            </w:pPr>
            <w:r w:rsidRPr="00DE0247">
              <w:rPr>
                <w:sz w:val="20"/>
              </w:rPr>
              <w:t>4.</w:t>
            </w:r>
          </w:p>
        </w:tc>
        <w:tc>
          <w:tcPr>
            <w:tcW w:w="5103" w:type="dxa"/>
          </w:tcPr>
          <w:p w14:paraId="438038A0" w14:textId="77777777" w:rsidR="007C4FF3" w:rsidRPr="00DE0247" w:rsidRDefault="007C4FF3" w:rsidP="007C4FF3">
            <w:pPr>
              <w:pStyle w:val="TableParagraph"/>
              <w:spacing w:before="1"/>
              <w:rPr>
                <w:sz w:val="29"/>
              </w:rPr>
            </w:pPr>
          </w:p>
          <w:p w14:paraId="29091BDB" w14:textId="77777777" w:rsidR="007C4FF3" w:rsidRPr="00DE0247" w:rsidRDefault="007C4FF3" w:rsidP="007C4FF3">
            <w:pPr>
              <w:pStyle w:val="TableParagraph"/>
              <w:spacing w:before="1"/>
              <w:ind w:left="43"/>
              <w:rPr>
                <w:sz w:val="20"/>
              </w:rPr>
            </w:pPr>
            <w:r w:rsidRPr="00DE0247">
              <w:rPr>
                <w:sz w:val="20"/>
              </w:rPr>
              <w:t>4.</w:t>
            </w:r>
          </w:p>
        </w:tc>
      </w:tr>
      <w:tr w:rsidR="007C4FF3" w14:paraId="62CCB404" w14:textId="77777777" w:rsidTr="007C4FF3">
        <w:trPr>
          <w:trHeight w:val="373"/>
          <w:jc w:val="center"/>
        </w:trPr>
        <w:tc>
          <w:tcPr>
            <w:tcW w:w="566" w:type="dxa"/>
            <w:vMerge/>
            <w:tcBorders>
              <w:top w:val="nil"/>
            </w:tcBorders>
          </w:tcPr>
          <w:p w14:paraId="56A37E50" w14:textId="77777777" w:rsidR="007C4FF3" w:rsidRDefault="007C4FF3" w:rsidP="007C4FF3">
            <w:pPr>
              <w:rPr>
                <w:sz w:val="2"/>
                <w:szCs w:val="2"/>
              </w:rPr>
            </w:pPr>
          </w:p>
        </w:tc>
        <w:tc>
          <w:tcPr>
            <w:tcW w:w="10209" w:type="dxa"/>
            <w:gridSpan w:val="2"/>
          </w:tcPr>
          <w:p w14:paraId="5931B3D4" w14:textId="77777777" w:rsidR="007C4FF3" w:rsidRPr="00DE0247" w:rsidRDefault="007C4FF3" w:rsidP="007C4FF3">
            <w:pPr>
              <w:pStyle w:val="TableParagraph"/>
              <w:spacing w:before="62"/>
              <w:ind w:left="43"/>
              <w:rPr>
                <w:sz w:val="20"/>
              </w:rPr>
            </w:pPr>
            <w:r w:rsidRPr="00DE0247">
              <w:rPr>
                <w:color w:val="41709C"/>
                <w:sz w:val="20"/>
              </w:rPr>
              <w:t>Note: Please add in separate sheet/paper, for extra research papers</w:t>
            </w:r>
          </w:p>
        </w:tc>
      </w:tr>
    </w:tbl>
    <w:p w14:paraId="6222DBC9" w14:textId="77777777" w:rsidR="007C4FF3" w:rsidRDefault="007C4FF3" w:rsidP="007C4FF3">
      <w:pPr>
        <w:rPr>
          <w:sz w:val="20"/>
        </w:rPr>
      </w:pPr>
    </w:p>
    <w:p w14:paraId="6E56A228" w14:textId="77777777" w:rsidR="00427124" w:rsidRDefault="00427124">
      <w:pPr>
        <w:rPr>
          <w:sz w:val="20"/>
        </w:rPr>
      </w:pPr>
      <w:r>
        <w:rPr>
          <w:sz w:val="20"/>
        </w:rPr>
        <w:br w:type="page"/>
      </w: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67FA99F0" w14:textId="77777777" w:rsidTr="007C4FF3">
        <w:trPr>
          <w:trHeight w:val="374"/>
          <w:jc w:val="center"/>
        </w:trPr>
        <w:tc>
          <w:tcPr>
            <w:tcW w:w="566" w:type="dxa"/>
          </w:tcPr>
          <w:p w14:paraId="0C97C734" w14:textId="77777777" w:rsidR="007C4FF3" w:rsidRDefault="00000000" w:rsidP="007C4FF3">
            <w:pPr>
              <w:pStyle w:val="TableParagraph"/>
              <w:spacing w:before="71"/>
              <w:ind w:left="28"/>
              <w:rPr>
                <w:sz w:val="20"/>
              </w:rPr>
            </w:pPr>
            <w:r>
              <w:rPr>
                <w:noProof/>
              </w:rPr>
              <w:lastRenderedPageBreak/>
              <w:pict w14:anchorId="3F44CE8B">
                <v:rect id="Rectangle 10" o:spid="_x0000_s2077" style="position:absolute;left:0;text-align:left;margin-left:496.4pt;margin-top:789.45pt;width:32.75pt;height:25pt;z-index:25171353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" fillcolor="#41709c" stroked="f">
                  <w10:wrap anchorx="page" anchory="page"/>
                </v:rect>
              </w:pict>
            </w:r>
            <w:r w:rsidR="007C4FF3">
              <w:rPr>
                <w:sz w:val="20"/>
              </w:rPr>
              <w:t>5.</w:t>
            </w:r>
            <w:proofErr w:type="gramStart"/>
            <w:r w:rsidR="007C4FF3">
              <w:rPr>
                <w:sz w:val="20"/>
              </w:rPr>
              <w:t>3.B</w:t>
            </w:r>
            <w:proofErr w:type="gramEnd"/>
          </w:p>
        </w:tc>
        <w:tc>
          <w:tcPr>
            <w:tcW w:w="10209" w:type="dxa"/>
            <w:gridSpan w:val="2"/>
          </w:tcPr>
          <w:p w14:paraId="35C1D44F" w14:textId="77777777" w:rsidR="007C4FF3" w:rsidRPr="003D5A73" w:rsidRDefault="007C4FF3" w:rsidP="007C4FF3">
            <w:pPr>
              <w:pStyle w:val="TableParagraph"/>
              <w:spacing w:before="62"/>
              <w:ind w:left="43"/>
              <w:rPr>
                <w:sz w:val="20"/>
              </w:rPr>
            </w:pPr>
            <w:r w:rsidRPr="003D5A73">
              <w:rPr>
                <w:sz w:val="20"/>
              </w:rPr>
              <w:t>Engineering: Research papers published by senior faculty: Reference Link – Faculty 2</w:t>
            </w:r>
          </w:p>
        </w:tc>
      </w:tr>
      <w:tr w:rsidR="007C4FF3" w14:paraId="0A47580B" w14:textId="77777777" w:rsidTr="007C4FF3">
        <w:trPr>
          <w:trHeight w:val="453"/>
          <w:jc w:val="center"/>
        </w:trPr>
        <w:tc>
          <w:tcPr>
            <w:tcW w:w="10775" w:type="dxa"/>
            <w:gridSpan w:val="3"/>
          </w:tcPr>
          <w:p w14:paraId="13F071B8" w14:textId="77777777" w:rsidR="007C4FF3" w:rsidRPr="003D5A73" w:rsidRDefault="007C4FF3" w:rsidP="007C4FF3">
            <w:pPr>
              <w:pStyle w:val="TableParagraph"/>
              <w:spacing w:before="102"/>
              <w:ind w:left="28"/>
              <w:rPr>
                <w:b/>
                <w:sz w:val="20"/>
              </w:rPr>
            </w:pPr>
            <w:r w:rsidRPr="003D5A73">
              <w:rPr>
                <w:b/>
                <w:sz w:val="20"/>
              </w:rPr>
              <w:t>2. Faculty Name:</w:t>
            </w:r>
          </w:p>
        </w:tc>
      </w:tr>
      <w:tr w:rsidR="007C4FF3" w14:paraId="77DA915E" w14:textId="77777777" w:rsidTr="007C4FF3">
        <w:trPr>
          <w:trHeight w:val="455"/>
          <w:jc w:val="center"/>
        </w:trPr>
        <w:tc>
          <w:tcPr>
            <w:tcW w:w="10775" w:type="dxa"/>
            <w:gridSpan w:val="3"/>
          </w:tcPr>
          <w:p w14:paraId="6E095A50" w14:textId="77777777" w:rsidR="007C4FF3" w:rsidRPr="003D5A73" w:rsidRDefault="007C4FF3" w:rsidP="007C4FF3">
            <w:pPr>
              <w:pStyle w:val="TableParagraph"/>
              <w:spacing w:before="102"/>
              <w:ind w:left="28"/>
              <w:rPr>
                <w:b/>
                <w:sz w:val="20"/>
              </w:rPr>
            </w:pPr>
            <w:r w:rsidRPr="003D5A73">
              <w:rPr>
                <w:b/>
                <w:sz w:val="20"/>
              </w:rPr>
              <w:t>Reference/Link of research paper</w:t>
            </w:r>
          </w:p>
        </w:tc>
      </w:tr>
      <w:tr w:rsidR="007C4FF3" w14:paraId="72C1193D" w14:textId="77777777" w:rsidTr="007C4FF3">
        <w:trPr>
          <w:trHeight w:val="678"/>
          <w:jc w:val="center"/>
        </w:trPr>
        <w:tc>
          <w:tcPr>
            <w:tcW w:w="566" w:type="dxa"/>
            <w:vMerge w:val="restart"/>
          </w:tcPr>
          <w:p w14:paraId="1707A8FB" w14:textId="77777777" w:rsidR="007C4FF3" w:rsidRDefault="007C4FF3" w:rsidP="007C4FF3">
            <w:pPr>
              <w:pStyle w:val="TableParagraph"/>
            </w:pPr>
          </w:p>
          <w:p w14:paraId="1BEA52F8" w14:textId="77777777" w:rsidR="007C4FF3" w:rsidRDefault="007C4FF3" w:rsidP="007C4FF3">
            <w:pPr>
              <w:pStyle w:val="TableParagraph"/>
            </w:pPr>
          </w:p>
          <w:p w14:paraId="077DA6E6" w14:textId="77777777" w:rsidR="007C4FF3" w:rsidRDefault="007C4FF3" w:rsidP="007C4FF3">
            <w:pPr>
              <w:pStyle w:val="TableParagraph"/>
            </w:pPr>
          </w:p>
          <w:p w14:paraId="7A787EDF" w14:textId="77777777" w:rsidR="007C4FF3" w:rsidRDefault="007C4FF3" w:rsidP="007C4FF3">
            <w:pPr>
              <w:pStyle w:val="TableParagraph"/>
            </w:pPr>
          </w:p>
          <w:p w14:paraId="7BA82F7D" w14:textId="77777777" w:rsidR="007C4FF3" w:rsidRDefault="007C4FF3" w:rsidP="007C4FF3">
            <w:pPr>
              <w:pStyle w:val="TableParagraph"/>
            </w:pPr>
          </w:p>
          <w:p w14:paraId="7E32BFA0" w14:textId="77777777" w:rsidR="007C4FF3" w:rsidRDefault="007C4FF3" w:rsidP="007C4FF3">
            <w:pPr>
              <w:pStyle w:val="TableParagraph"/>
            </w:pPr>
          </w:p>
          <w:p w14:paraId="7BEE48A5" w14:textId="77777777" w:rsidR="007C4FF3" w:rsidRDefault="007C4FF3" w:rsidP="007C4FF3">
            <w:pPr>
              <w:pStyle w:val="TableParagraph"/>
            </w:pPr>
          </w:p>
          <w:p w14:paraId="7F65D4F4" w14:textId="77777777" w:rsidR="007C4FF3" w:rsidRDefault="007C4FF3" w:rsidP="007C4FF3">
            <w:pPr>
              <w:pStyle w:val="TableParagraph"/>
            </w:pPr>
          </w:p>
          <w:p w14:paraId="00A78DF4" w14:textId="77777777" w:rsidR="007C4FF3" w:rsidRDefault="007C4FF3" w:rsidP="007C4FF3">
            <w:pPr>
              <w:pStyle w:val="TableParagraph"/>
            </w:pPr>
          </w:p>
          <w:p w14:paraId="36FD801D" w14:textId="77777777" w:rsidR="007C4FF3" w:rsidRDefault="007C4FF3" w:rsidP="007C4FF3">
            <w:pPr>
              <w:pStyle w:val="TableParagraph"/>
            </w:pPr>
          </w:p>
          <w:p w14:paraId="3628B466" w14:textId="77777777" w:rsidR="007C4FF3" w:rsidRDefault="007C4FF3" w:rsidP="007C4FF3">
            <w:pPr>
              <w:pStyle w:val="TableParagraph"/>
            </w:pPr>
          </w:p>
          <w:p w14:paraId="529D8685" w14:textId="77777777" w:rsidR="007C4FF3" w:rsidRDefault="007C4FF3" w:rsidP="007C4FF3">
            <w:pPr>
              <w:pStyle w:val="TableParagraph"/>
            </w:pPr>
          </w:p>
          <w:p w14:paraId="003E7184" w14:textId="77777777" w:rsidR="007C4FF3" w:rsidRDefault="007C4FF3" w:rsidP="007C4FF3">
            <w:pPr>
              <w:pStyle w:val="TableParagraph"/>
            </w:pPr>
          </w:p>
          <w:p w14:paraId="76957638" w14:textId="77777777" w:rsidR="007C4FF3" w:rsidRDefault="007C4FF3" w:rsidP="007C4FF3">
            <w:pPr>
              <w:pStyle w:val="TableParagraph"/>
            </w:pPr>
          </w:p>
          <w:p w14:paraId="5EE5350F" w14:textId="77777777" w:rsidR="007C4FF3" w:rsidRDefault="007C4FF3" w:rsidP="007C4FF3">
            <w:pPr>
              <w:pStyle w:val="TableParagraph"/>
            </w:pPr>
          </w:p>
          <w:p w14:paraId="1A316C46" w14:textId="77777777" w:rsidR="007C4FF3" w:rsidRDefault="007C4FF3" w:rsidP="007C4FF3">
            <w:pPr>
              <w:pStyle w:val="TableParagraph"/>
            </w:pPr>
          </w:p>
          <w:p w14:paraId="75137B83" w14:textId="77777777" w:rsidR="007C4FF3" w:rsidRDefault="007C4FF3" w:rsidP="007C4FF3">
            <w:pPr>
              <w:pStyle w:val="TableParagraph"/>
            </w:pPr>
          </w:p>
          <w:p w14:paraId="077658BD" w14:textId="77777777" w:rsidR="007C4FF3" w:rsidRDefault="007C4FF3" w:rsidP="007C4FF3">
            <w:pPr>
              <w:pStyle w:val="TableParagraph"/>
            </w:pPr>
          </w:p>
          <w:p w14:paraId="6236FFC8" w14:textId="77777777" w:rsidR="007C4FF3" w:rsidRDefault="007C4FF3" w:rsidP="007C4FF3">
            <w:pPr>
              <w:pStyle w:val="TableParagraph"/>
            </w:pPr>
          </w:p>
          <w:p w14:paraId="72FF938A" w14:textId="77777777" w:rsidR="007C4FF3" w:rsidRDefault="007C4FF3" w:rsidP="007C4FF3">
            <w:pPr>
              <w:pStyle w:val="TableParagraph"/>
            </w:pPr>
          </w:p>
          <w:p w14:paraId="51CC06F3" w14:textId="77777777" w:rsidR="007C4FF3" w:rsidRDefault="007C4FF3" w:rsidP="007C4FF3">
            <w:pPr>
              <w:pStyle w:val="TableParagraph"/>
              <w:spacing w:before="153"/>
              <w:ind w:left="28"/>
              <w:rPr>
                <w:sz w:val="20"/>
              </w:rPr>
            </w:pPr>
            <w:r>
              <w:rPr>
                <w:sz w:val="20"/>
              </w:rPr>
              <w:t>1.</w:t>
            </w:r>
          </w:p>
        </w:tc>
        <w:tc>
          <w:tcPr>
            <w:tcW w:w="5106" w:type="dxa"/>
          </w:tcPr>
          <w:p w14:paraId="1B336ED2" w14:textId="77777777" w:rsidR="007C4FF3" w:rsidRPr="003D5A73" w:rsidRDefault="007C4FF3" w:rsidP="007C4FF3">
            <w:pPr>
              <w:pStyle w:val="TableParagraph"/>
              <w:spacing w:before="90" w:line="256" w:lineRule="auto"/>
              <w:ind w:left="43" w:right="1238"/>
              <w:rPr>
                <w:b/>
                <w:sz w:val="20"/>
              </w:rPr>
            </w:pPr>
            <w:r w:rsidRPr="003D5A73">
              <w:rPr>
                <w:b/>
                <w:sz w:val="20"/>
              </w:rPr>
              <w:t>Reference Link of research paper: Journal Name 1:</w:t>
            </w:r>
          </w:p>
        </w:tc>
        <w:tc>
          <w:tcPr>
            <w:tcW w:w="5103" w:type="dxa"/>
          </w:tcPr>
          <w:p w14:paraId="1F2F4043" w14:textId="77777777" w:rsidR="007C4FF3" w:rsidRPr="003D5A73" w:rsidRDefault="007C4FF3" w:rsidP="007C4FF3">
            <w:pPr>
              <w:pStyle w:val="TableParagraph"/>
              <w:spacing w:before="90" w:line="256" w:lineRule="auto"/>
              <w:ind w:left="43" w:right="1180"/>
              <w:rPr>
                <w:b/>
                <w:sz w:val="20"/>
              </w:rPr>
            </w:pPr>
            <w:r w:rsidRPr="003D5A73">
              <w:rPr>
                <w:b/>
                <w:sz w:val="20"/>
              </w:rPr>
              <w:t xml:space="preserve">Reference Link of research paper: Journal Name </w:t>
            </w:r>
            <w:proofErr w:type="gramStart"/>
            <w:r w:rsidRPr="003D5A73">
              <w:rPr>
                <w:b/>
                <w:sz w:val="20"/>
              </w:rPr>
              <w:t>2 :</w:t>
            </w:r>
            <w:proofErr w:type="gramEnd"/>
          </w:p>
        </w:tc>
      </w:tr>
      <w:tr w:rsidR="007C4FF3" w14:paraId="1371AA65" w14:textId="77777777" w:rsidTr="007C4FF3">
        <w:trPr>
          <w:trHeight w:val="1077"/>
          <w:jc w:val="center"/>
        </w:trPr>
        <w:tc>
          <w:tcPr>
            <w:tcW w:w="566" w:type="dxa"/>
            <w:vMerge/>
            <w:tcBorders>
              <w:top w:val="nil"/>
            </w:tcBorders>
          </w:tcPr>
          <w:p w14:paraId="74F21D43" w14:textId="77777777" w:rsidR="007C4FF3" w:rsidRDefault="007C4FF3" w:rsidP="007C4FF3">
            <w:pPr>
              <w:rPr>
                <w:sz w:val="2"/>
                <w:szCs w:val="2"/>
              </w:rPr>
            </w:pPr>
          </w:p>
        </w:tc>
        <w:tc>
          <w:tcPr>
            <w:tcW w:w="5106" w:type="dxa"/>
          </w:tcPr>
          <w:p w14:paraId="075986F5" w14:textId="77777777" w:rsidR="007C4FF3" w:rsidRPr="003D5A73" w:rsidRDefault="007C4FF3" w:rsidP="007C4FF3">
            <w:pPr>
              <w:pStyle w:val="TableParagraph"/>
              <w:spacing w:before="2"/>
              <w:rPr>
                <w:sz w:val="29"/>
              </w:rPr>
            </w:pPr>
          </w:p>
          <w:p w14:paraId="109B22F9" w14:textId="77777777" w:rsidR="007C4FF3" w:rsidRPr="003D5A73" w:rsidRDefault="007C4FF3" w:rsidP="007C4FF3">
            <w:pPr>
              <w:pStyle w:val="TableParagraph"/>
              <w:ind w:left="43"/>
              <w:rPr>
                <w:sz w:val="20"/>
              </w:rPr>
            </w:pPr>
            <w:r w:rsidRPr="003D5A73">
              <w:rPr>
                <w:sz w:val="20"/>
              </w:rPr>
              <w:t>1.</w:t>
            </w:r>
          </w:p>
        </w:tc>
        <w:tc>
          <w:tcPr>
            <w:tcW w:w="5103" w:type="dxa"/>
          </w:tcPr>
          <w:p w14:paraId="2A996640" w14:textId="77777777" w:rsidR="007C4FF3" w:rsidRPr="003D5A73" w:rsidRDefault="007C4FF3" w:rsidP="007C4FF3">
            <w:pPr>
              <w:pStyle w:val="TableParagraph"/>
              <w:spacing w:before="2"/>
              <w:rPr>
                <w:sz w:val="29"/>
              </w:rPr>
            </w:pPr>
          </w:p>
          <w:p w14:paraId="59F47D24" w14:textId="77777777" w:rsidR="007C4FF3" w:rsidRPr="003D5A73" w:rsidRDefault="007C4FF3" w:rsidP="007C4FF3">
            <w:pPr>
              <w:pStyle w:val="TableParagraph"/>
              <w:ind w:left="43"/>
              <w:rPr>
                <w:sz w:val="20"/>
              </w:rPr>
            </w:pPr>
            <w:r w:rsidRPr="003D5A73">
              <w:rPr>
                <w:sz w:val="20"/>
              </w:rPr>
              <w:t>1.</w:t>
            </w:r>
          </w:p>
        </w:tc>
      </w:tr>
      <w:tr w:rsidR="007C4FF3" w14:paraId="491F234B" w14:textId="77777777" w:rsidTr="007C4FF3">
        <w:trPr>
          <w:trHeight w:val="1077"/>
          <w:jc w:val="center"/>
        </w:trPr>
        <w:tc>
          <w:tcPr>
            <w:tcW w:w="566" w:type="dxa"/>
            <w:vMerge/>
            <w:tcBorders>
              <w:top w:val="nil"/>
            </w:tcBorders>
          </w:tcPr>
          <w:p w14:paraId="0AA28FC7" w14:textId="77777777" w:rsidR="007C4FF3" w:rsidRDefault="007C4FF3" w:rsidP="007C4FF3">
            <w:pPr>
              <w:rPr>
                <w:sz w:val="2"/>
                <w:szCs w:val="2"/>
              </w:rPr>
            </w:pPr>
          </w:p>
        </w:tc>
        <w:tc>
          <w:tcPr>
            <w:tcW w:w="5106" w:type="dxa"/>
          </w:tcPr>
          <w:p w14:paraId="197289C8" w14:textId="77777777" w:rsidR="007C4FF3" w:rsidRPr="003D5A73" w:rsidRDefault="007C4FF3" w:rsidP="007C4FF3">
            <w:pPr>
              <w:pStyle w:val="TableParagraph"/>
              <w:spacing w:before="1"/>
              <w:rPr>
                <w:sz w:val="29"/>
              </w:rPr>
            </w:pPr>
          </w:p>
          <w:p w14:paraId="5A1C71E1" w14:textId="77777777" w:rsidR="007C4FF3" w:rsidRPr="003D5A73" w:rsidRDefault="007C4FF3" w:rsidP="007C4FF3">
            <w:pPr>
              <w:pStyle w:val="TableParagraph"/>
              <w:spacing w:before="1"/>
              <w:ind w:left="43"/>
              <w:rPr>
                <w:sz w:val="20"/>
              </w:rPr>
            </w:pPr>
            <w:r w:rsidRPr="003D5A73">
              <w:rPr>
                <w:sz w:val="20"/>
              </w:rPr>
              <w:t>2.</w:t>
            </w:r>
          </w:p>
        </w:tc>
        <w:tc>
          <w:tcPr>
            <w:tcW w:w="5103" w:type="dxa"/>
          </w:tcPr>
          <w:p w14:paraId="1049B5BC" w14:textId="77777777" w:rsidR="007C4FF3" w:rsidRPr="003D5A73" w:rsidRDefault="007C4FF3" w:rsidP="007C4FF3">
            <w:pPr>
              <w:pStyle w:val="TableParagraph"/>
              <w:spacing w:before="1"/>
              <w:rPr>
                <w:sz w:val="29"/>
              </w:rPr>
            </w:pPr>
          </w:p>
          <w:p w14:paraId="76CD9D79" w14:textId="77777777" w:rsidR="007C4FF3" w:rsidRPr="003D5A73" w:rsidRDefault="007C4FF3" w:rsidP="007C4FF3">
            <w:pPr>
              <w:pStyle w:val="TableParagraph"/>
              <w:spacing w:before="1"/>
              <w:ind w:left="43"/>
              <w:rPr>
                <w:sz w:val="20"/>
              </w:rPr>
            </w:pPr>
            <w:r w:rsidRPr="003D5A73">
              <w:rPr>
                <w:sz w:val="20"/>
              </w:rPr>
              <w:t>2.</w:t>
            </w:r>
          </w:p>
        </w:tc>
      </w:tr>
      <w:tr w:rsidR="007C4FF3" w14:paraId="508644EB" w14:textId="77777777" w:rsidTr="007C4FF3">
        <w:trPr>
          <w:trHeight w:val="1077"/>
          <w:jc w:val="center"/>
        </w:trPr>
        <w:tc>
          <w:tcPr>
            <w:tcW w:w="566" w:type="dxa"/>
            <w:vMerge/>
            <w:tcBorders>
              <w:top w:val="nil"/>
            </w:tcBorders>
          </w:tcPr>
          <w:p w14:paraId="4A99C34C" w14:textId="77777777" w:rsidR="007C4FF3" w:rsidRDefault="007C4FF3" w:rsidP="007C4FF3">
            <w:pPr>
              <w:rPr>
                <w:sz w:val="2"/>
                <w:szCs w:val="2"/>
              </w:rPr>
            </w:pPr>
          </w:p>
        </w:tc>
        <w:tc>
          <w:tcPr>
            <w:tcW w:w="5106" w:type="dxa"/>
          </w:tcPr>
          <w:p w14:paraId="07E6064A" w14:textId="77777777" w:rsidR="007C4FF3" w:rsidRPr="003D5A73" w:rsidRDefault="007C4FF3" w:rsidP="007C4FF3">
            <w:pPr>
              <w:pStyle w:val="TableParagraph"/>
              <w:spacing w:before="11"/>
              <w:rPr>
                <w:sz w:val="28"/>
              </w:rPr>
            </w:pPr>
          </w:p>
          <w:p w14:paraId="1E8C09E5" w14:textId="77777777" w:rsidR="007C4FF3" w:rsidRPr="003D5A73" w:rsidRDefault="007C4FF3" w:rsidP="007C4FF3">
            <w:pPr>
              <w:pStyle w:val="TableParagraph"/>
              <w:ind w:left="43"/>
              <w:rPr>
                <w:sz w:val="20"/>
              </w:rPr>
            </w:pPr>
            <w:r w:rsidRPr="003D5A73">
              <w:rPr>
                <w:sz w:val="20"/>
              </w:rPr>
              <w:t>3.</w:t>
            </w:r>
          </w:p>
        </w:tc>
        <w:tc>
          <w:tcPr>
            <w:tcW w:w="5103" w:type="dxa"/>
          </w:tcPr>
          <w:p w14:paraId="7D6454D4" w14:textId="77777777" w:rsidR="007C4FF3" w:rsidRPr="003D5A73" w:rsidRDefault="007C4FF3" w:rsidP="007C4FF3">
            <w:pPr>
              <w:pStyle w:val="TableParagraph"/>
              <w:spacing w:before="11"/>
              <w:rPr>
                <w:sz w:val="28"/>
              </w:rPr>
            </w:pPr>
          </w:p>
          <w:p w14:paraId="0D174387" w14:textId="77777777" w:rsidR="007C4FF3" w:rsidRPr="003D5A73" w:rsidRDefault="007C4FF3" w:rsidP="007C4FF3">
            <w:pPr>
              <w:pStyle w:val="TableParagraph"/>
              <w:ind w:left="43"/>
              <w:rPr>
                <w:sz w:val="20"/>
              </w:rPr>
            </w:pPr>
            <w:r w:rsidRPr="003D5A73">
              <w:rPr>
                <w:sz w:val="20"/>
              </w:rPr>
              <w:t>3.</w:t>
            </w:r>
          </w:p>
        </w:tc>
      </w:tr>
      <w:tr w:rsidR="007C4FF3" w14:paraId="62DEE0FF" w14:textId="77777777" w:rsidTr="007C4FF3">
        <w:trPr>
          <w:trHeight w:val="1077"/>
          <w:jc w:val="center"/>
        </w:trPr>
        <w:tc>
          <w:tcPr>
            <w:tcW w:w="566" w:type="dxa"/>
            <w:vMerge/>
            <w:tcBorders>
              <w:top w:val="nil"/>
            </w:tcBorders>
          </w:tcPr>
          <w:p w14:paraId="4A0ED206" w14:textId="77777777" w:rsidR="007C4FF3" w:rsidRDefault="007C4FF3" w:rsidP="007C4FF3">
            <w:pPr>
              <w:rPr>
                <w:sz w:val="2"/>
                <w:szCs w:val="2"/>
              </w:rPr>
            </w:pPr>
          </w:p>
        </w:tc>
        <w:tc>
          <w:tcPr>
            <w:tcW w:w="5106" w:type="dxa"/>
          </w:tcPr>
          <w:p w14:paraId="359C042D" w14:textId="77777777" w:rsidR="007C4FF3" w:rsidRPr="003D5A73" w:rsidRDefault="007C4FF3" w:rsidP="007C4FF3">
            <w:pPr>
              <w:pStyle w:val="TableParagraph"/>
              <w:spacing w:before="11"/>
              <w:rPr>
                <w:sz w:val="28"/>
              </w:rPr>
            </w:pPr>
          </w:p>
          <w:p w14:paraId="3D58FD93" w14:textId="77777777" w:rsidR="007C4FF3" w:rsidRPr="003D5A73" w:rsidRDefault="007C4FF3" w:rsidP="007C4FF3">
            <w:pPr>
              <w:pStyle w:val="TableParagraph"/>
              <w:ind w:left="43"/>
              <w:rPr>
                <w:sz w:val="20"/>
              </w:rPr>
            </w:pPr>
            <w:r w:rsidRPr="003D5A73">
              <w:rPr>
                <w:sz w:val="20"/>
              </w:rPr>
              <w:t>4.</w:t>
            </w:r>
          </w:p>
        </w:tc>
        <w:tc>
          <w:tcPr>
            <w:tcW w:w="5103" w:type="dxa"/>
          </w:tcPr>
          <w:p w14:paraId="1A04D855" w14:textId="77777777" w:rsidR="007C4FF3" w:rsidRPr="003D5A73" w:rsidRDefault="007C4FF3" w:rsidP="007C4FF3">
            <w:pPr>
              <w:pStyle w:val="TableParagraph"/>
              <w:spacing w:before="11"/>
              <w:rPr>
                <w:sz w:val="28"/>
              </w:rPr>
            </w:pPr>
          </w:p>
          <w:p w14:paraId="46EBE5E2" w14:textId="77777777" w:rsidR="007C4FF3" w:rsidRPr="003D5A73" w:rsidRDefault="007C4FF3" w:rsidP="007C4FF3">
            <w:pPr>
              <w:pStyle w:val="TableParagraph"/>
              <w:ind w:left="43"/>
              <w:rPr>
                <w:sz w:val="20"/>
              </w:rPr>
            </w:pPr>
            <w:r w:rsidRPr="003D5A73">
              <w:rPr>
                <w:sz w:val="20"/>
              </w:rPr>
              <w:t>4.</w:t>
            </w:r>
          </w:p>
        </w:tc>
      </w:tr>
      <w:tr w:rsidR="007C4FF3" w14:paraId="578DDAD0" w14:textId="77777777" w:rsidTr="007C4FF3">
        <w:trPr>
          <w:trHeight w:val="373"/>
          <w:jc w:val="center"/>
        </w:trPr>
        <w:tc>
          <w:tcPr>
            <w:tcW w:w="566" w:type="dxa"/>
            <w:vMerge/>
            <w:tcBorders>
              <w:top w:val="nil"/>
            </w:tcBorders>
          </w:tcPr>
          <w:p w14:paraId="1B6A84EF" w14:textId="77777777" w:rsidR="007C4FF3" w:rsidRDefault="007C4FF3" w:rsidP="007C4FF3">
            <w:pPr>
              <w:rPr>
                <w:sz w:val="2"/>
                <w:szCs w:val="2"/>
              </w:rPr>
            </w:pPr>
          </w:p>
        </w:tc>
        <w:tc>
          <w:tcPr>
            <w:tcW w:w="10209" w:type="dxa"/>
            <w:gridSpan w:val="2"/>
          </w:tcPr>
          <w:p w14:paraId="607A86AF" w14:textId="77777777" w:rsidR="007C4FF3" w:rsidRPr="003D5A73" w:rsidRDefault="007C4FF3" w:rsidP="007C4FF3">
            <w:pPr>
              <w:pStyle w:val="TableParagraph"/>
              <w:spacing w:before="62"/>
              <w:ind w:left="99"/>
              <w:rPr>
                <w:sz w:val="20"/>
              </w:rPr>
            </w:pPr>
            <w:r w:rsidRPr="003D5A73">
              <w:rPr>
                <w:color w:val="41709C"/>
                <w:sz w:val="20"/>
              </w:rPr>
              <w:t>Note: Please add in separate sheet/paper, for extra research papers</w:t>
            </w:r>
          </w:p>
        </w:tc>
      </w:tr>
      <w:tr w:rsidR="007C4FF3" w14:paraId="3D1E0E54" w14:textId="77777777" w:rsidTr="007C4FF3">
        <w:trPr>
          <w:trHeight w:val="678"/>
          <w:jc w:val="center"/>
        </w:trPr>
        <w:tc>
          <w:tcPr>
            <w:tcW w:w="566" w:type="dxa"/>
            <w:vMerge/>
            <w:tcBorders>
              <w:top w:val="nil"/>
            </w:tcBorders>
          </w:tcPr>
          <w:p w14:paraId="78104556" w14:textId="77777777" w:rsidR="007C4FF3" w:rsidRDefault="007C4FF3" w:rsidP="007C4FF3">
            <w:pPr>
              <w:rPr>
                <w:sz w:val="2"/>
                <w:szCs w:val="2"/>
              </w:rPr>
            </w:pPr>
          </w:p>
        </w:tc>
        <w:tc>
          <w:tcPr>
            <w:tcW w:w="5106" w:type="dxa"/>
          </w:tcPr>
          <w:p w14:paraId="2340E40A" w14:textId="77777777" w:rsidR="007C4FF3" w:rsidRPr="003D5A73" w:rsidRDefault="007C4FF3" w:rsidP="007C4FF3">
            <w:pPr>
              <w:pStyle w:val="TableParagraph"/>
              <w:spacing w:before="90" w:line="256" w:lineRule="auto"/>
              <w:ind w:left="43" w:right="1238"/>
              <w:rPr>
                <w:b/>
                <w:sz w:val="20"/>
              </w:rPr>
            </w:pPr>
            <w:r w:rsidRPr="003D5A73">
              <w:rPr>
                <w:b/>
                <w:sz w:val="20"/>
              </w:rPr>
              <w:t>Reference Link of research paper: Journal Name 3:</w:t>
            </w:r>
          </w:p>
        </w:tc>
        <w:tc>
          <w:tcPr>
            <w:tcW w:w="5103" w:type="dxa"/>
          </w:tcPr>
          <w:p w14:paraId="0B790769" w14:textId="77777777" w:rsidR="007C4FF3" w:rsidRPr="003D5A73" w:rsidRDefault="007C4FF3" w:rsidP="007C4FF3">
            <w:pPr>
              <w:pStyle w:val="TableParagraph"/>
              <w:spacing w:before="90" w:line="256" w:lineRule="auto"/>
              <w:ind w:left="43" w:right="1180"/>
              <w:rPr>
                <w:b/>
                <w:sz w:val="20"/>
              </w:rPr>
            </w:pPr>
            <w:r w:rsidRPr="003D5A73">
              <w:rPr>
                <w:b/>
                <w:sz w:val="20"/>
              </w:rPr>
              <w:t xml:space="preserve">Reference Link of research paper: Journal Name </w:t>
            </w:r>
            <w:proofErr w:type="gramStart"/>
            <w:r w:rsidRPr="003D5A73">
              <w:rPr>
                <w:b/>
                <w:sz w:val="20"/>
              </w:rPr>
              <w:t>4 :</w:t>
            </w:r>
            <w:proofErr w:type="gramEnd"/>
          </w:p>
        </w:tc>
      </w:tr>
      <w:tr w:rsidR="007C4FF3" w14:paraId="5A4E1A78" w14:textId="77777777" w:rsidTr="007C4FF3">
        <w:trPr>
          <w:trHeight w:val="1077"/>
          <w:jc w:val="center"/>
        </w:trPr>
        <w:tc>
          <w:tcPr>
            <w:tcW w:w="566" w:type="dxa"/>
            <w:vMerge/>
            <w:tcBorders>
              <w:top w:val="nil"/>
            </w:tcBorders>
          </w:tcPr>
          <w:p w14:paraId="4518756C" w14:textId="77777777" w:rsidR="007C4FF3" w:rsidRDefault="007C4FF3" w:rsidP="007C4FF3">
            <w:pPr>
              <w:rPr>
                <w:sz w:val="2"/>
                <w:szCs w:val="2"/>
              </w:rPr>
            </w:pPr>
          </w:p>
        </w:tc>
        <w:tc>
          <w:tcPr>
            <w:tcW w:w="5106" w:type="dxa"/>
          </w:tcPr>
          <w:p w14:paraId="565D7FF5" w14:textId="77777777" w:rsidR="007C4FF3" w:rsidRPr="003D5A73" w:rsidRDefault="007C4FF3" w:rsidP="007C4FF3">
            <w:pPr>
              <w:pStyle w:val="TableParagraph"/>
              <w:spacing w:before="1"/>
              <w:rPr>
                <w:sz w:val="29"/>
              </w:rPr>
            </w:pPr>
          </w:p>
          <w:p w14:paraId="5C02BE08" w14:textId="77777777" w:rsidR="007C4FF3" w:rsidRPr="003D5A73" w:rsidRDefault="007C4FF3" w:rsidP="007C4FF3">
            <w:pPr>
              <w:pStyle w:val="TableParagraph"/>
              <w:spacing w:before="1"/>
              <w:ind w:left="43"/>
              <w:rPr>
                <w:sz w:val="20"/>
              </w:rPr>
            </w:pPr>
            <w:r w:rsidRPr="003D5A73">
              <w:rPr>
                <w:sz w:val="20"/>
              </w:rPr>
              <w:t>1.</w:t>
            </w:r>
          </w:p>
        </w:tc>
        <w:tc>
          <w:tcPr>
            <w:tcW w:w="5103" w:type="dxa"/>
          </w:tcPr>
          <w:p w14:paraId="7041258D" w14:textId="77777777" w:rsidR="007C4FF3" w:rsidRPr="003D5A73" w:rsidRDefault="007C4FF3" w:rsidP="007C4FF3">
            <w:pPr>
              <w:pStyle w:val="TableParagraph"/>
              <w:spacing w:before="1"/>
              <w:rPr>
                <w:sz w:val="29"/>
              </w:rPr>
            </w:pPr>
          </w:p>
          <w:p w14:paraId="0E4A7A9A" w14:textId="77777777" w:rsidR="007C4FF3" w:rsidRPr="003D5A73" w:rsidRDefault="007C4FF3" w:rsidP="007C4FF3">
            <w:pPr>
              <w:pStyle w:val="TableParagraph"/>
              <w:spacing w:before="1"/>
              <w:ind w:left="43"/>
              <w:rPr>
                <w:sz w:val="20"/>
              </w:rPr>
            </w:pPr>
            <w:r w:rsidRPr="003D5A73">
              <w:rPr>
                <w:sz w:val="20"/>
              </w:rPr>
              <w:t>1.</w:t>
            </w:r>
          </w:p>
        </w:tc>
      </w:tr>
      <w:tr w:rsidR="007C4FF3" w14:paraId="0E213BD0" w14:textId="77777777" w:rsidTr="007C4FF3">
        <w:trPr>
          <w:trHeight w:val="1077"/>
          <w:jc w:val="center"/>
        </w:trPr>
        <w:tc>
          <w:tcPr>
            <w:tcW w:w="566" w:type="dxa"/>
            <w:vMerge/>
            <w:tcBorders>
              <w:top w:val="nil"/>
            </w:tcBorders>
          </w:tcPr>
          <w:p w14:paraId="015A541A" w14:textId="77777777" w:rsidR="007C4FF3" w:rsidRDefault="007C4FF3" w:rsidP="007C4FF3">
            <w:pPr>
              <w:rPr>
                <w:sz w:val="2"/>
                <w:szCs w:val="2"/>
              </w:rPr>
            </w:pPr>
          </w:p>
        </w:tc>
        <w:tc>
          <w:tcPr>
            <w:tcW w:w="5106" w:type="dxa"/>
          </w:tcPr>
          <w:p w14:paraId="01590925" w14:textId="77777777" w:rsidR="007C4FF3" w:rsidRPr="003D5A73" w:rsidRDefault="007C4FF3" w:rsidP="007C4FF3">
            <w:pPr>
              <w:pStyle w:val="TableParagraph"/>
              <w:spacing w:before="1"/>
              <w:rPr>
                <w:sz w:val="29"/>
              </w:rPr>
            </w:pPr>
          </w:p>
          <w:p w14:paraId="4FC07D8C" w14:textId="77777777" w:rsidR="007C4FF3" w:rsidRPr="003D5A73" w:rsidRDefault="007C4FF3" w:rsidP="007C4FF3">
            <w:pPr>
              <w:pStyle w:val="TableParagraph"/>
              <w:spacing w:before="1"/>
              <w:ind w:left="43"/>
              <w:rPr>
                <w:sz w:val="20"/>
              </w:rPr>
            </w:pPr>
            <w:r w:rsidRPr="003D5A73">
              <w:rPr>
                <w:sz w:val="20"/>
              </w:rPr>
              <w:t>2.</w:t>
            </w:r>
          </w:p>
        </w:tc>
        <w:tc>
          <w:tcPr>
            <w:tcW w:w="5103" w:type="dxa"/>
          </w:tcPr>
          <w:p w14:paraId="269D5689" w14:textId="77777777" w:rsidR="007C4FF3" w:rsidRPr="003D5A73" w:rsidRDefault="007C4FF3" w:rsidP="007C4FF3">
            <w:pPr>
              <w:pStyle w:val="TableParagraph"/>
              <w:spacing w:before="1"/>
              <w:rPr>
                <w:sz w:val="29"/>
              </w:rPr>
            </w:pPr>
          </w:p>
          <w:p w14:paraId="7D0D9BDC" w14:textId="77777777" w:rsidR="007C4FF3" w:rsidRPr="003D5A73" w:rsidRDefault="007C4FF3" w:rsidP="007C4FF3">
            <w:pPr>
              <w:pStyle w:val="TableParagraph"/>
              <w:spacing w:before="1"/>
              <w:ind w:left="43"/>
              <w:rPr>
                <w:sz w:val="20"/>
              </w:rPr>
            </w:pPr>
            <w:r w:rsidRPr="003D5A73">
              <w:rPr>
                <w:sz w:val="20"/>
              </w:rPr>
              <w:t>2.</w:t>
            </w:r>
          </w:p>
        </w:tc>
      </w:tr>
      <w:tr w:rsidR="007C4FF3" w14:paraId="713FA30B" w14:textId="77777777" w:rsidTr="007C4FF3">
        <w:trPr>
          <w:trHeight w:val="1077"/>
          <w:jc w:val="center"/>
        </w:trPr>
        <w:tc>
          <w:tcPr>
            <w:tcW w:w="566" w:type="dxa"/>
            <w:vMerge/>
            <w:tcBorders>
              <w:top w:val="nil"/>
            </w:tcBorders>
          </w:tcPr>
          <w:p w14:paraId="2C005BD4" w14:textId="77777777" w:rsidR="007C4FF3" w:rsidRDefault="007C4FF3" w:rsidP="007C4FF3">
            <w:pPr>
              <w:rPr>
                <w:sz w:val="2"/>
                <w:szCs w:val="2"/>
              </w:rPr>
            </w:pPr>
          </w:p>
        </w:tc>
        <w:tc>
          <w:tcPr>
            <w:tcW w:w="5106" w:type="dxa"/>
          </w:tcPr>
          <w:p w14:paraId="24CF8F83" w14:textId="77777777" w:rsidR="007C4FF3" w:rsidRPr="003D5A73" w:rsidRDefault="007C4FF3" w:rsidP="007C4FF3">
            <w:pPr>
              <w:pStyle w:val="TableParagraph"/>
              <w:spacing w:before="2"/>
              <w:rPr>
                <w:sz w:val="29"/>
              </w:rPr>
            </w:pPr>
          </w:p>
          <w:p w14:paraId="49C1509B" w14:textId="77777777" w:rsidR="007C4FF3" w:rsidRPr="003D5A73" w:rsidRDefault="007C4FF3" w:rsidP="007C4FF3">
            <w:pPr>
              <w:pStyle w:val="TableParagraph"/>
              <w:ind w:left="43"/>
              <w:rPr>
                <w:sz w:val="20"/>
              </w:rPr>
            </w:pPr>
            <w:r w:rsidRPr="003D5A73">
              <w:rPr>
                <w:sz w:val="20"/>
              </w:rPr>
              <w:t>3.</w:t>
            </w:r>
          </w:p>
        </w:tc>
        <w:tc>
          <w:tcPr>
            <w:tcW w:w="5103" w:type="dxa"/>
          </w:tcPr>
          <w:p w14:paraId="183E371B" w14:textId="77777777" w:rsidR="007C4FF3" w:rsidRPr="003D5A73" w:rsidRDefault="007C4FF3" w:rsidP="007C4FF3">
            <w:pPr>
              <w:pStyle w:val="TableParagraph"/>
              <w:spacing w:before="2"/>
              <w:rPr>
                <w:sz w:val="29"/>
              </w:rPr>
            </w:pPr>
          </w:p>
          <w:p w14:paraId="25D4D6C2" w14:textId="77777777" w:rsidR="007C4FF3" w:rsidRPr="003D5A73" w:rsidRDefault="007C4FF3" w:rsidP="007C4FF3">
            <w:pPr>
              <w:pStyle w:val="TableParagraph"/>
              <w:ind w:left="43"/>
              <w:rPr>
                <w:sz w:val="20"/>
              </w:rPr>
            </w:pPr>
            <w:r w:rsidRPr="003D5A73">
              <w:rPr>
                <w:sz w:val="20"/>
              </w:rPr>
              <w:t>3.</w:t>
            </w:r>
          </w:p>
        </w:tc>
      </w:tr>
      <w:tr w:rsidR="007C4FF3" w14:paraId="6145828A" w14:textId="77777777" w:rsidTr="007C4FF3">
        <w:trPr>
          <w:trHeight w:val="1077"/>
          <w:jc w:val="center"/>
        </w:trPr>
        <w:tc>
          <w:tcPr>
            <w:tcW w:w="566" w:type="dxa"/>
            <w:vMerge/>
            <w:tcBorders>
              <w:top w:val="nil"/>
            </w:tcBorders>
          </w:tcPr>
          <w:p w14:paraId="315EE3A5" w14:textId="77777777" w:rsidR="007C4FF3" w:rsidRDefault="007C4FF3" w:rsidP="007C4FF3">
            <w:pPr>
              <w:rPr>
                <w:sz w:val="2"/>
                <w:szCs w:val="2"/>
              </w:rPr>
            </w:pPr>
          </w:p>
        </w:tc>
        <w:tc>
          <w:tcPr>
            <w:tcW w:w="5106" w:type="dxa"/>
          </w:tcPr>
          <w:p w14:paraId="204FF428" w14:textId="77777777" w:rsidR="007C4FF3" w:rsidRPr="003D5A73" w:rsidRDefault="007C4FF3" w:rsidP="007C4FF3">
            <w:pPr>
              <w:pStyle w:val="TableParagraph"/>
              <w:spacing w:before="1"/>
              <w:rPr>
                <w:sz w:val="29"/>
              </w:rPr>
            </w:pPr>
          </w:p>
          <w:p w14:paraId="36565363" w14:textId="77777777" w:rsidR="007C4FF3" w:rsidRPr="003D5A73" w:rsidRDefault="007C4FF3" w:rsidP="007C4FF3">
            <w:pPr>
              <w:pStyle w:val="TableParagraph"/>
              <w:spacing w:before="1"/>
              <w:ind w:left="43"/>
              <w:rPr>
                <w:sz w:val="20"/>
              </w:rPr>
            </w:pPr>
            <w:r w:rsidRPr="003D5A73">
              <w:rPr>
                <w:sz w:val="20"/>
              </w:rPr>
              <w:t>4.</w:t>
            </w:r>
          </w:p>
        </w:tc>
        <w:tc>
          <w:tcPr>
            <w:tcW w:w="5103" w:type="dxa"/>
          </w:tcPr>
          <w:p w14:paraId="28C9C0ED" w14:textId="77777777" w:rsidR="007C4FF3" w:rsidRPr="003D5A73" w:rsidRDefault="007C4FF3" w:rsidP="007C4FF3">
            <w:pPr>
              <w:pStyle w:val="TableParagraph"/>
              <w:spacing w:before="1"/>
              <w:rPr>
                <w:sz w:val="29"/>
              </w:rPr>
            </w:pPr>
          </w:p>
          <w:p w14:paraId="5EFB1445" w14:textId="77777777" w:rsidR="007C4FF3" w:rsidRPr="003D5A73" w:rsidRDefault="007C4FF3" w:rsidP="007C4FF3">
            <w:pPr>
              <w:pStyle w:val="TableParagraph"/>
              <w:spacing w:before="1"/>
              <w:ind w:left="43"/>
              <w:rPr>
                <w:sz w:val="20"/>
              </w:rPr>
            </w:pPr>
            <w:r w:rsidRPr="003D5A73">
              <w:rPr>
                <w:sz w:val="20"/>
              </w:rPr>
              <w:t>4.</w:t>
            </w:r>
          </w:p>
        </w:tc>
      </w:tr>
      <w:tr w:rsidR="007C4FF3" w14:paraId="1356C90A" w14:textId="77777777" w:rsidTr="007C4FF3">
        <w:trPr>
          <w:trHeight w:val="373"/>
          <w:jc w:val="center"/>
        </w:trPr>
        <w:tc>
          <w:tcPr>
            <w:tcW w:w="566" w:type="dxa"/>
            <w:vMerge/>
            <w:tcBorders>
              <w:top w:val="nil"/>
            </w:tcBorders>
          </w:tcPr>
          <w:p w14:paraId="42ADE26A" w14:textId="77777777" w:rsidR="007C4FF3" w:rsidRDefault="007C4FF3" w:rsidP="007C4FF3">
            <w:pPr>
              <w:rPr>
                <w:sz w:val="2"/>
                <w:szCs w:val="2"/>
              </w:rPr>
            </w:pPr>
          </w:p>
        </w:tc>
        <w:tc>
          <w:tcPr>
            <w:tcW w:w="10209" w:type="dxa"/>
            <w:gridSpan w:val="2"/>
          </w:tcPr>
          <w:p w14:paraId="23D3E722"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036B3544" w14:textId="77777777" w:rsidR="007C4FF3" w:rsidRDefault="007C4FF3" w:rsidP="007C4FF3">
      <w:pPr>
        <w:rPr>
          <w:i/>
          <w:sz w:val="23"/>
          <w:szCs w:val="20"/>
        </w:rPr>
      </w:pPr>
    </w:p>
    <w:p w14:paraId="42E720C2" w14:textId="77777777" w:rsidR="007C4FF3" w:rsidRDefault="007C4FF3" w:rsidP="007C4FF3">
      <w:pPr>
        <w:rPr>
          <w:i/>
          <w:sz w:val="23"/>
        </w:rPr>
      </w:pPr>
    </w:p>
    <w:p w14:paraId="37E08F04" w14:textId="77777777" w:rsidR="007C4FF3" w:rsidRDefault="007C4FF3" w:rsidP="007C4FF3">
      <w:pPr>
        <w:rPr>
          <w:i/>
          <w:sz w:val="23"/>
        </w:rPr>
      </w:pPr>
    </w:p>
    <w:p w14:paraId="3CDB4C71" w14:textId="77777777" w:rsidR="00427124" w:rsidRDefault="00427124" w:rsidP="007C4FF3">
      <w:pPr>
        <w:rPr>
          <w:i/>
          <w:sz w:val="23"/>
        </w:rPr>
      </w:pPr>
    </w:p>
    <w:p w14:paraId="44106989" w14:textId="77777777" w:rsidR="00427124" w:rsidRDefault="00427124" w:rsidP="007C4FF3">
      <w:pPr>
        <w:rPr>
          <w:i/>
          <w:sz w:val="23"/>
        </w:rPr>
      </w:pP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1DB8C0A1" w14:textId="77777777" w:rsidTr="007C4FF3">
        <w:trPr>
          <w:trHeight w:val="374"/>
          <w:jc w:val="center"/>
        </w:trPr>
        <w:tc>
          <w:tcPr>
            <w:tcW w:w="566" w:type="dxa"/>
          </w:tcPr>
          <w:p w14:paraId="44AD887B" w14:textId="77777777" w:rsidR="007C4FF3" w:rsidRDefault="007C4FF3" w:rsidP="007C4FF3">
            <w:pPr>
              <w:pStyle w:val="TableParagraph"/>
              <w:spacing w:before="71"/>
              <w:ind w:left="28"/>
              <w:rPr>
                <w:sz w:val="20"/>
              </w:rPr>
            </w:pPr>
            <w:r>
              <w:rPr>
                <w:sz w:val="20"/>
              </w:rPr>
              <w:lastRenderedPageBreak/>
              <w:t>5.3.C</w:t>
            </w:r>
          </w:p>
        </w:tc>
        <w:tc>
          <w:tcPr>
            <w:tcW w:w="10209" w:type="dxa"/>
            <w:gridSpan w:val="2"/>
          </w:tcPr>
          <w:p w14:paraId="5059BD1C" w14:textId="77777777" w:rsidR="007C4FF3" w:rsidRDefault="007C4FF3" w:rsidP="007C4FF3">
            <w:pPr>
              <w:pStyle w:val="TableParagraph"/>
              <w:spacing w:before="62"/>
              <w:ind w:left="43"/>
              <w:rPr>
                <w:sz w:val="20"/>
              </w:rPr>
            </w:pPr>
            <w:r w:rsidRPr="003D5A73">
              <w:rPr>
                <w:sz w:val="20"/>
              </w:rPr>
              <w:t>Engineering: Research papers published by senior faculty</w:t>
            </w:r>
            <w:r>
              <w:rPr>
                <w:sz w:val="20"/>
              </w:rPr>
              <w:t>: Reference Link – Faculty 3</w:t>
            </w:r>
          </w:p>
        </w:tc>
      </w:tr>
      <w:tr w:rsidR="007C4FF3" w14:paraId="6A5D0048" w14:textId="77777777" w:rsidTr="007C4FF3">
        <w:trPr>
          <w:trHeight w:val="453"/>
          <w:jc w:val="center"/>
        </w:trPr>
        <w:tc>
          <w:tcPr>
            <w:tcW w:w="10775" w:type="dxa"/>
            <w:gridSpan w:val="3"/>
          </w:tcPr>
          <w:p w14:paraId="53C291B7" w14:textId="77777777" w:rsidR="007C4FF3" w:rsidRDefault="007C4FF3" w:rsidP="007C4FF3">
            <w:pPr>
              <w:pStyle w:val="TableParagraph"/>
              <w:spacing w:before="102"/>
              <w:ind w:left="28"/>
              <w:rPr>
                <w:b/>
                <w:sz w:val="20"/>
              </w:rPr>
            </w:pPr>
            <w:r>
              <w:rPr>
                <w:b/>
                <w:sz w:val="20"/>
              </w:rPr>
              <w:t>3. Faculty Name:</w:t>
            </w:r>
          </w:p>
        </w:tc>
      </w:tr>
      <w:tr w:rsidR="007C4FF3" w14:paraId="2236B158" w14:textId="77777777" w:rsidTr="007C4FF3">
        <w:trPr>
          <w:trHeight w:val="455"/>
          <w:jc w:val="center"/>
        </w:trPr>
        <w:tc>
          <w:tcPr>
            <w:tcW w:w="10775" w:type="dxa"/>
            <w:gridSpan w:val="3"/>
          </w:tcPr>
          <w:p w14:paraId="0CE0AC17" w14:textId="77777777" w:rsidR="007C4FF3" w:rsidRDefault="007C4FF3" w:rsidP="007C4FF3">
            <w:pPr>
              <w:pStyle w:val="TableParagraph"/>
              <w:spacing w:before="102"/>
              <w:ind w:left="28"/>
              <w:rPr>
                <w:b/>
                <w:sz w:val="20"/>
              </w:rPr>
            </w:pPr>
            <w:r>
              <w:rPr>
                <w:b/>
                <w:sz w:val="20"/>
              </w:rPr>
              <w:t>Reference/Link of research paper</w:t>
            </w:r>
          </w:p>
        </w:tc>
      </w:tr>
      <w:tr w:rsidR="007C4FF3" w14:paraId="338CB34A" w14:textId="77777777" w:rsidTr="007C4FF3">
        <w:trPr>
          <w:trHeight w:val="678"/>
          <w:jc w:val="center"/>
        </w:trPr>
        <w:tc>
          <w:tcPr>
            <w:tcW w:w="566" w:type="dxa"/>
            <w:vMerge w:val="restart"/>
          </w:tcPr>
          <w:p w14:paraId="273E3F48" w14:textId="77777777" w:rsidR="007C4FF3" w:rsidRDefault="007C4FF3" w:rsidP="007C4FF3">
            <w:pPr>
              <w:pStyle w:val="TableParagraph"/>
            </w:pPr>
          </w:p>
          <w:p w14:paraId="1A0E7D7B" w14:textId="77777777" w:rsidR="007C4FF3" w:rsidRDefault="007C4FF3" w:rsidP="007C4FF3">
            <w:pPr>
              <w:pStyle w:val="TableParagraph"/>
            </w:pPr>
          </w:p>
          <w:p w14:paraId="38F0A6BC" w14:textId="77777777" w:rsidR="007C4FF3" w:rsidRDefault="007C4FF3" w:rsidP="007C4FF3">
            <w:pPr>
              <w:pStyle w:val="TableParagraph"/>
            </w:pPr>
          </w:p>
          <w:p w14:paraId="033945FA" w14:textId="77777777" w:rsidR="007C4FF3" w:rsidRDefault="007C4FF3" w:rsidP="007C4FF3">
            <w:pPr>
              <w:pStyle w:val="TableParagraph"/>
            </w:pPr>
          </w:p>
          <w:p w14:paraId="473E4CD4" w14:textId="77777777" w:rsidR="007C4FF3" w:rsidRDefault="007C4FF3" w:rsidP="007C4FF3">
            <w:pPr>
              <w:pStyle w:val="TableParagraph"/>
            </w:pPr>
          </w:p>
          <w:p w14:paraId="3C164606" w14:textId="77777777" w:rsidR="007C4FF3" w:rsidRDefault="007C4FF3" w:rsidP="007C4FF3">
            <w:pPr>
              <w:pStyle w:val="TableParagraph"/>
            </w:pPr>
          </w:p>
          <w:p w14:paraId="3D8918F7" w14:textId="77777777" w:rsidR="007C4FF3" w:rsidRDefault="007C4FF3" w:rsidP="007C4FF3">
            <w:pPr>
              <w:pStyle w:val="TableParagraph"/>
            </w:pPr>
          </w:p>
          <w:p w14:paraId="4F8F8BD4" w14:textId="77777777" w:rsidR="007C4FF3" w:rsidRDefault="007C4FF3" w:rsidP="007C4FF3">
            <w:pPr>
              <w:pStyle w:val="TableParagraph"/>
            </w:pPr>
          </w:p>
          <w:p w14:paraId="50F42486" w14:textId="77777777" w:rsidR="007C4FF3" w:rsidRDefault="007C4FF3" w:rsidP="007C4FF3">
            <w:pPr>
              <w:pStyle w:val="TableParagraph"/>
            </w:pPr>
          </w:p>
          <w:p w14:paraId="412A00B8" w14:textId="77777777" w:rsidR="007C4FF3" w:rsidRDefault="007C4FF3" w:rsidP="007C4FF3">
            <w:pPr>
              <w:pStyle w:val="TableParagraph"/>
            </w:pPr>
          </w:p>
          <w:p w14:paraId="036A7D19" w14:textId="77777777" w:rsidR="007C4FF3" w:rsidRDefault="007C4FF3" w:rsidP="007C4FF3">
            <w:pPr>
              <w:pStyle w:val="TableParagraph"/>
            </w:pPr>
          </w:p>
          <w:p w14:paraId="274DCAED" w14:textId="77777777" w:rsidR="007C4FF3" w:rsidRDefault="007C4FF3" w:rsidP="007C4FF3">
            <w:pPr>
              <w:pStyle w:val="TableParagraph"/>
            </w:pPr>
          </w:p>
          <w:p w14:paraId="6E6EAB54" w14:textId="77777777" w:rsidR="007C4FF3" w:rsidRDefault="007C4FF3" w:rsidP="007C4FF3">
            <w:pPr>
              <w:pStyle w:val="TableParagraph"/>
            </w:pPr>
          </w:p>
          <w:p w14:paraId="26AFAF6D" w14:textId="77777777" w:rsidR="007C4FF3" w:rsidRDefault="007C4FF3" w:rsidP="007C4FF3">
            <w:pPr>
              <w:pStyle w:val="TableParagraph"/>
            </w:pPr>
          </w:p>
          <w:p w14:paraId="3CE9B074" w14:textId="77777777" w:rsidR="007C4FF3" w:rsidRDefault="007C4FF3" w:rsidP="007C4FF3">
            <w:pPr>
              <w:pStyle w:val="TableParagraph"/>
            </w:pPr>
          </w:p>
          <w:p w14:paraId="6C233365" w14:textId="77777777" w:rsidR="007C4FF3" w:rsidRDefault="007C4FF3" w:rsidP="007C4FF3">
            <w:pPr>
              <w:pStyle w:val="TableParagraph"/>
            </w:pPr>
          </w:p>
          <w:p w14:paraId="1D77A10E" w14:textId="77777777" w:rsidR="007C4FF3" w:rsidRDefault="007C4FF3" w:rsidP="007C4FF3">
            <w:pPr>
              <w:pStyle w:val="TableParagraph"/>
            </w:pPr>
          </w:p>
          <w:p w14:paraId="116A5734" w14:textId="77777777" w:rsidR="007C4FF3" w:rsidRDefault="007C4FF3" w:rsidP="007C4FF3">
            <w:pPr>
              <w:pStyle w:val="TableParagraph"/>
            </w:pPr>
          </w:p>
          <w:p w14:paraId="37A01373" w14:textId="77777777" w:rsidR="007C4FF3" w:rsidRDefault="007C4FF3" w:rsidP="007C4FF3">
            <w:pPr>
              <w:pStyle w:val="TableParagraph"/>
            </w:pPr>
          </w:p>
          <w:p w14:paraId="1316E70A" w14:textId="77777777" w:rsidR="007C4FF3" w:rsidRDefault="007C4FF3" w:rsidP="007C4FF3">
            <w:pPr>
              <w:pStyle w:val="TableParagraph"/>
            </w:pPr>
          </w:p>
          <w:p w14:paraId="70AA3050" w14:textId="77777777" w:rsidR="007C4FF3" w:rsidRDefault="007C4FF3" w:rsidP="007C4FF3">
            <w:pPr>
              <w:pStyle w:val="TableParagraph"/>
              <w:spacing w:before="153"/>
              <w:ind w:left="28"/>
              <w:rPr>
                <w:sz w:val="20"/>
              </w:rPr>
            </w:pPr>
            <w:r>
              <w:rPr>
                <w:sz w:val="20"/>
              </w:rPr>
              <w:t>1.</w:t>
            </w:r>
          </w:p>
        </w:tc>
        <w:tc>
          <w:tcPr>
            <w:tcW w:w="5106" w:type="dxa"/>
          </w:tcPr>
          <w:p w14:paraId="4C0C6A6B" w14:textId="77777777" w:rsidR="007C4FF3" w:rsidRDefault="007C4FF3" w:rsidP="007C4FF3">
            <w:pPr>
              <w:pStyle w:val="TableParagraph"/>
              <w:spacing w:before="90" w:line="256" w:lineRule="auto"/>
              <w:ind w:left="43" w:right="1238"/>
              <w:rPr>
                <w:b/>
                <w:sz w:val="20"/>
              </w:rPr>
            </w:pPr>
            <w:r>
              <w:rPr>
                <w:b/>
                <w:sz w:val="20"/>
              </w:rPr>
              <w:t>Reference Link of research paper: Journal Name 1:</w:t>
            </w:r>
          </w:p>
        </w:tc>
        <w:tc>
          <w:tcPr>
            <w:tcW w:w="5103" w:type="dxa"/>
          </w:tcPr>
          <w:p w14:paraId="135B605E" w14:textId="77777777" w:rsidR="007C4FF3" w:rsidRDefault="007C4FF3" w:rsidP="007C4FF3">
            <w:pPr>
              <w:pStyle w:val="TableParagraph"/>
              <w:spacing w:before="90" w:line="256" w:lineRule="auto"/>
              <w:ind w:left="43" w:right="1180"/>
              <w:rPr>
                <w:b/>
                <w:sz w:val="20"/>
              </w:rPr>
            </w:pPr>
            <w:r>
              <w:rPr>
                <w:b/>
                <w:sz w:val="20"/>
              </w:rPr>
              <w:t xml:space="preserve">Reference Link of research paper: Journal Name </w:t>
            </w:r>
            <w:proofErr w:type="gramStart"/>
            <w:r>
              <w:rPr>
                <w:b/>
                <w:sz w:val="20"/>
              </w:rPr>
              <w:t>2 :</w:t>
            </w:r>
            <w:proofErr w:type="gramEnd"/>
          </w:p>
        </w:tc>
      </w:tr>
      <w:tr w:rsidR="007C4FF3" w14:paraId="23F66CCC" w14:textId="77777777" w:rsidTr="007C4FF3">
        <w:trPr>
          <w:trHeight w:val="1077"/>
          <w:jc w:val="center"/>
        </w:trPr>
        <w:tc>
          <w:tcPr>
            <w:tcW w:w="566" w:type="dxa"/>
            <w:vMerge/>
            <w:tcBorders>
              <w:top w:val="nil"/>
            </w:tcBorders>
          </w:tcPr>
          <w:p w14:paraId="37C7001D" w14:textId="77777777" w:rsidR="007C4FF3" w:rsidRDefault="007C4FF3" w:rsidP="007C4FF3">
            <w:pPr>
              <w:rPr>
                <w:sz w:val="2"/>
                <w:szCs w:val="2"/>
              </w:rPr>
            </w:pPr>
          </w:p>
        </w:tc>
        <w:tc>
          <w:tcPr>
            <w:tcW w:w="5106" w:type="dxa"/>
          </w:tcPr>
          <w:p w14:paraId="685C3764" w14:textId="77777777" w:rsidR="007C4FF3" w:rsidRDefault="007C4FF3" w:rsidP="007C4FF3">
            <w:pPr>
              <w:pStyle w:val="TableParagraph"/>
              <w:spacing w:before="2"/>
              <w:rPr>
                <w:sz w:val="29"/>
              </w:rPr>
            </w:pPr>
          </w:p>
          <w:p w14:paraId="34C5F5E2" w14:textId="77777777" w:rsidR="007C4FF3" w:rsidRDefault="007C4FF3" w:rsidP="007C4FF3">
            <w:pPr>
              <w:pStyle w:val="TableParagraph"/>
              <w:ind w:left="43"/>
              <w:rPr>
                <w:sz w:val="20"/>
              </w:rPr>
            </w:pPr>
            <w:r>
              <w:rPr>
                <w:sz w:val="20"/>
              </w:rPr>
              <w:t>1.</w:t>
            </w:r>
          </w:p>
        </w:tc>
        <w:tc>
          <w:tcPr>
            <w:tcW w:w="5103" w:type="dxa"/>
          </w:tcPr>
          <w:p w14:paraId="2976B0ED" w14:textId="77777777" w:rsidR="007C4FF3" w:rsidRDefault="007C4FF3" w:rsidP="007C4FF3">
            <w:pPr>
              <w:pStyle w:val="TableParagraph"/>
              <w:spacing w:before="2"/>
              <w:rPr>
                <w:sz w:val="29"/>
              </w:rPr>
            </w:pPr>
          </w:p>
          <w:p w14:paraId="496E350F" w14:textId="77777777" w:rsidR="007C4FF3" w:rsidRDefault="007C4FF3" w:rsidP="007C4FF3">
            <w:pPr>
              <w:pStyle w:val="TableParagraph"/>
              <w:ind w:left="43"/>
              <w:rPr>
                <w:sz w:val="20"/>
              </w:rPr>
            </w:pPr>
            <w:r>
              <w:rPr>
                <w:sz w:val="20"/>
              </w:rPr>
              <w:t>1.</w:t>
            </w:r>
          </w:p>
        </w:tc>
      </w:tr>
      <w:tr w:rsidR="007C4FF3" w14:paraId="79B55F9F" w14:textId="77777777" w:rsidTr="007C4FF3">
        <w:trPr>
          <w:trHeight w:val="1077"/>
          <w:jc w:val="center"/>
        </w:trPr>
        <w:tc>
          <w:tcPr>
            <w:tcW w:w="566" w:type="dxa"/>
            <w:vMerge/>
            <w:tcBorders>
              <w:top w:val="nil"/>
            </w:tcBorders>
          </w:tcPr>
          <w:p w14:paraId="3FB89A9D" w14:textId="77777777" w:rsidR="007C4FF3" w:rsidRDefault="007C4FF3" w:rsidP="007C4FF3">
            <w:pPr>
              <w:rPr>
                <w:sz w:val="2"/>
                <w:szCs w:val="2"/>
              </w:rPr>
            </w:pPr>
          </w:p>
        </w:tc>
        <w:tc>
          <w:tcPr>
            <w:tcW w:w="5106" w:type="dxa"/>
          </w:tcPr>
          <w:p w14:paraId="28103DF9" w14:textId="77777777" w:rsidR="007C4FF3" w:rsidRDefault="007C4FF3" w:rsidP="007C4FF3">
            <w:pPr>
              <w:pStyle w:val="TableParagraph"/>
              <w:spacing w:before="1"/>
              <w:rPr>
                <w:sz w:val="29"/>
              </w:rPr>
            </w:pPr>
          </w:p>
          <w:p w14:paraId="12263122" w14:textId="77777777" w:rsidR="007C4FF3" w:rsidRDefault="007C4FF3" w:rsidP="007C4FF3">
            <w:pPr>
              <w:pStyle w:val="TableParagraph"/>
              <w:spacing w:before="1"/>
              <w:ind w:left="43"/>
              <w:rPr>
                <w:sz w:val="20"/>
              </w:rPr>
            </w:pPr>
            <w:r>
              <w:rPr>
                <w:sz w:val="20"/>
              </w:rPr>
              <w:t>2.</w:t>
            </w:r>
          </w:p>
        </w:tc>
        <w:tc>
          <w:tcPr>
            <w:tcW w:w="5103" w:type="dxa"/>
          </w:tcPr>
          <w:p w14:paraId="5E379741" w14:textId="77777777" w:rsidR="007C4FF3" w:rsidRDefault="007C4FF3" w:rsidP="007C4FF3">
            <w:pPr>
              <w:pStyle w:val="TableParagraph"/>
              <w:spacing w:before="1"/>
              <w:rPr>
                <w:sz w:val="29"/>
              </w:rPr>
            </w:pPr>
          </w:p>
          <w:p w14:paraId="15B27168" w14:textId="77777777" w:rsidR="007C4FF3" w:rsidRDefault="007C4FF3" w:rsidP="007C4FF3">
            <w:pPr>
              <w:pStyle w:val="TableParagraph"/>
              <w:spacing w:before="1"/>
              <w:ind w:left="43"/>
              <w:rPr>
                <w:sz w:val="20"/>
              </w:rPr>
            </w:pPr>
            <w:r>
              <w:rPr>
                <w:sz w:val="20"/>
              </w:rPr>
              <w:t>2.</w:t>
            </w:r>
          </w:p>
        </w:tc>
      </w:tr>
      <w:tr w:rsidR="007C4FF3" w14:paraId="6CAABF5D" w14:textId="77777777" w:rsidTr="007C4FF3">
        <w:trPr>
          <w:trHeight w:val="1077"/>
          <w:jc w:val="center"/>
        </w:trPr>
        <w:tc>
          <w:tcPr>
            <w:tcW w:w="566" w:type="dxa"/>
            <w:vMerge/>
            <w:tcBorders>
              <w:top w:val="nil"/>
            </w:tcBorders>
          </w:tcPr>
          <w:p w14:paraId="3E22437C" w14:textId="77777777" w:rsidR="007C4FF3" w:rsidRDefault="007C4FF3" w:rsidP="007C4FF3">
            <w:pPr>
              <w:rPr>
                <w:sz w:val="2"/>
                <w:szCs w:val="2"/>
              </w:rPr>
            </w:pPr>
          </w:p>
        </w:tc>
        <w:tc>
          <w:tcPr>
            <w:tcW w:w="5106" w:type="dxa"/>
          </w:tcPr>
          <w:p w14:paraId="4383B51A" w14:textId="77777777" w:rsidR="007C4FF3" w:rsidRDefault="007C4FF3" w:rsidP="007C4FF3">
            <w:pPr>
              <w:pStyle w:val="TableParagraph"/>
              <w:spacing w:before="11"/>
              <w:rPr>
                <w:sz w:val="28"/>
              </w:rPr>
            </w:pPr>
          </w:p>
          <w:p w14:paraId="2EC7841B" w14:textId="77777777" w:rsidR="007C4FF3" w:rsidRDefault="007C4FF3" w:rsidP="007C4FF3">
            <w:pPr>
              <w:pStyle w:val="TableParagraph"/>
              <w:ind w:left="43"/>
              <w:rPr>
                <w:sz w:val="20"/>
              </w:rPr>
            </w:pPr>
            <w:r>
              <w:rPr>
                <w:sz w:val="20"/>
              </w:rPr>
              <w:t>3.</w:t>
            </w:r>
          </w:p>
        </w:tc>
        <w:tc>
          <w:tcPr>
            <w:tcW w:w="5103" w:type="dxa"/>
          </w:tcPr>
          <w:p w14:paraId="3723DB99" w14:textId="77777777" w:rsidR="007C4FF3" w:rsidRDefault="007C4FF3" w:rsidP="007C4FF3">
            <w:pPr>
              <w:pStyle w:val="TableParagraph"/>
              <w:spacing w:before="11"/>
              <w:rPr>
                <w:sz w:val="28"/>
              </w:rPr>
            </w:pPr>
          </w:p>
          <w:p w14:paraId="75AC439C" w14:textId="77777777" w:rsidR="007C4FF3" w:rsidRDefault="007C4FF3" w:rsidP="007C4FF3">
            <w:pPr>
              <w:pStyle w:val="TableParagraph"/>
              <w:ind w:left="43"/>
              <w:rPr>
                <w:sz w:val="20"/>
              </w:rPr>
            </w:pPr>
            <w:r>
              <w:rPr>
                <w:sz w:val="20"/>
              </w:rPr>
              <w:t>3.</w:t>
            </w:r>
          </w:p>
        </w:tc>
      </w:tr>
      <w:tr w:rsidR="007C4FF3" w14:paraId="6BB3771E" w14:textId="77777777" w:rsidTr="007C4FF3">
        <w:trPr>
          <w:trHeight w:val="1077"/>
          <w:jc w:val="center"/>
        </w:trPr>
        <w:tc>
          <w:tcPr>
            <w:tcW w:w="566" w:type="dxa"/>
            <w:vMerge/>
            <w:tcBorders>
              <w:top w:val="nil"/>
            </w:tcBorders>
          </w:tcPr>
          <w:p w14:paraId="6D7C5130" w14:textId="77777777" w:rsidR="007C4FF3" w:rsidRDefault="007C4FF3" w:rsidP="007C4FF3">
            <w:pPr>
              <w:rPr>
                <w:sz w:val="2"/>
                <w:szCs w:val="2"/>
              </w:rPr>
            </w:pPr>
          </w:p>
        </w:tc>
        <w:tc>
          <w:tcPr>
            <w:tcW w:w="5106" w:type="dxa"/>
          </w:tcPr>
          <w:p w14:paraId="554388C3" w14:textId="77777777" w:rsidR="007C4FF3" w:rsidRDefault="007C4FF3" w:rsidP="007C4FF3">
            <w:pPr>
              <w:pStyle w:val="TableParagraph"/>
              <w:spacing w:before="11"/>
              <w:rPr>
                <w:sz w:val="28"/>
              </w:rPr>
            </w:pPr>
          </w:p>
          <w:p w14:paraId="1AE27117" w14:textId="77777777" w:rsidR="007C4FF3" w:rsidRDefault="007C4FF3" w:rsidP="007C4FF3">
            <w:pPr>
              <w:pStyle w:val="TableParagraph"/>
              <w:ind w:left="43"/>
              <w:rPr>
                <w:sz w:val="20"/>
              </w:rPr>
            </w:pPr>
            <w:r>
              <w:rPr>
                <w:sz w:val="20"/>
              </w:rPr>
              <w:t>4.</w:t>
            </w:r>
          </w:p>
        </w:tc>
        <w:tc>
          <w:tcPr>
            <w:tcW w:w="5103" w:type="dxa"/>
          </w:tcPr>
          <w:p w14:paraId="7C19476F" w14:textId="77777777" w:rsidR="007C4FF3" w:rsidRDefault="007C4FF3" w:rsidP="007C4FF3">
            <w:pPr>
              <w:pStyle w:val="TableParagraph"/>
              <w:spacing w:before="11"/>
              <w:rPr>
                <w:sz w:val="28"/>
              </w:rPr>
            </w:pPr>
          </w:p>
          <w:p w14:paraId="70D6637C" w14:textId="77777777" w:rsidR="007C4FF3" w:rsidRDefault="007C4FF3" w:rsidP="007C4FF3">
            <w:pPr>
              <w:pStyle w:val="TableParagraph"/>
              <w:ind w:left="43"/>
              <w:rPr>
                <w:sz w:val="20"/>
              </w:rPr>
            </w:pPr>
            <w:r>
              <w:rPr>
                <w:sz w:val="20"/>
              </w:rPr>
              <w:t>4.</w:t>
            </w:r>
          </w:p>
        </w:tc>
      </w:tr>
      <w:tr w:rsidR="007C4FF3" w14:paraId="1B39E96F" w14:textId="77777777" w:rsidTr="007C4FF3">
        <w:trPr>
          <w:trHeight w:val="373"/>
          <w:jc w:val="center"/>
        </w:trPr>
        <w:tc>
          <w:tcPr>
            <w:tcW w:w="566" w:type="dxa"/>
            <w:vMerge/>
            <w:tcBorders>
              <w:top w:val="nil"/>
            </w:tcBorders>
          </w:tcPr>
          <w:p w14:paraId="5EEDA977" w14:textId="77777777" w:rsidR="007C4FF3" w:rsidRDefault="007C4FF3" w:rsidP="007C4FF3">
            <w:pPr>
              <w:rPr>
                <w:sz w:val="2"/>
                <w:szCs w:val="2"/>
              </w:rPr>
            </w:pPr>
          </w:p>
        </w:tc>
        <w:tc>
          <w:tcPr>
            <w:tcW w:w="10209" w:type="dxa"/>
            <w:gridSpan w:val="2"/>
          </w:tcPr>
          <w:p w14:paraId="5E8B25E7" w14:textId="77777777" w:rsidR="007C4FF3" w:rsidRDefault="007C4FF3" w:rsidP="007C4FF3">
            <w:pPr>
              <w:pStyle w:val="TableParagraph"/>
              <w:spacing w:before="62"/>
              <w:ind w:left="99"/>
              <w:rPr>
                <w:sz w:val="20"/>
              </w:rPr>
            </w:pPr>
            <w:r>
              <w:rPr>
                <w:color w:val="41709C"/>
                <w:sz w:val="20"/>
              </w:rPr>
              <w:t>Note: Please add in separate sheet/paper, for extra research papers</w:t>
            </w:r>
          </w:p>
        </w:tc>
      </w:tr>
      <w:tr w:rsidR="007C4FF3" w14:paraId="0C28F568" w14:textId="77777777" w:rsidTr="007C4FF3">
        <w:trPr>
          <w:trHeight w:val="678"/>
          <w:jc w:val="center"/>
        </w:trPr>
        <w:tc>
          <w:tcPr>
            <w:tcW w:w="566" w:type="dxa"/>
            <w:vMerge/>
            <w:tcBorders>
              <w:top w:val="nil"/>
            </w:tcBorders>
          </w:tcPr>
          <w:p w14:paraId="17BD0AFD" w14:textId="77777777" w:rsidR="007C4FF3" w:rsidRDefault="007C4FF3" w:rsidP="007C4FF3">
            <w:pPr>
              <w:rPr>
                <w:sz w:val="2"/>
                <w:szCs w:val="2"/>
              </w:rPr>
            </w:pPr>
          </w:p>
        </w:tc>
        <w:tc>
          <w:tcPr>
            <w:tcW w:w="5106" w:type="dxa"/>
          </w:tcPr>
          <w:p w14:paraId="4A5B4036" w14:textId="77777777" w:rsidR="007C4FF3" w:rsidRDefault="007C4FF3" w:rsidP="007C4FF3">
            <w:pPr>
              <w:pStyle w:val="TableParagraph"/>
              <w:spacing w:before="90" w:line="256" w:lineRule="auto"/>
              <w:ind w:left="43" w:right="1238"/>
              <w:rPr>
                <w:b/>
                <w:sz w:val="20"/>
              </w:rPr>
            </w:pPr>
            <w:r>
              <w:rPr>
                <w:b/>
                <w:sz w:val="20"/>
              </w:rPr>
              <w:t>Reference Link of research paper: Journal Name 3:</w:t>
            </w:r>
          </w:p>
        </w:tc>
        <w:tc>
          <w:tcPr>
            <w:tcW w:w="5103" w:type="dxa"/>
          </w:tcPr>
          <w:p w14:paraId="29BB2937" w14:textId="77777777" w:rsidR="007C4FF3" w:rsidRDefault="007C4FF3" w:rsidP="007C4FF3">
            <w:pPr>
              <w:pStyle w:val="TableParagraph"/>
              <w:spacing w:before="90" w:line="256" w:lineRule="auto"/>
              <w:ind w:left="43" w:right="1180"/>
              <w:rPr>
                <w:b/>
                <w:sz w:val="20"/>
              </w:rPr>
            </w:pPr>
            <w:r>
              <w:rPr>
                <w:b/>
                <w:sz w:val="20"/>
              </w:rPr>
              <w:t xml:space="preserve">Reference Link of research paper: Journal Name </w:t>
            </w:r>
            <w:proofErr w:type="gramStart"/>
            <w:r>
              <w:rPr>
                <w:b/>
                <w:sz w:val="20"/>
              </w:rPr>
              <w:t>4 :</w:t>
            </w:r>
            <w:proofErr w:type="gramEnd"/>
          </w:p>
        </w:tc>
      </w:tr>
      <w:tr w:rsidR="007C4FF3" w14:paraId="41520976" w14:textId="77777777" w:rsidTr="007C4FF3">
        <w:trPr>
          <w:trHeight w:val="1077"/>
          <w:jc w:val="center"/>
        </w:trPr>
        <w:tc>
          <w:tcPr>
            <w:tcW w:w="566" w:type="dxa"/>
            <w:vMerge/>
            <w:tcBorders>
              <w:top w:val="nil"/>
            </w:tcBorders>
          </w:tcPr>
          <w:p w14:paraId="1A5B42C4" w14:textId="77777777" w:rsidR="007C4FF3" w:rsidRDefault="007C4FF3" w:rsidP="007C4FF3">
            <w:pPr>
              <w:rPr>
                <w:sz w:val="2"/>
                <w:szCs w:val="2"/>
              </w:rPr>
            </w:pPr>
          </w:p>
        </w:tc>
        <w:tc>
          <w:tcPr>
            <w:tcW w:w="5106" w:type="dxa"/>
          </w:tcPr>
          <w:p w14:paraId="3A1D2495" w14:textId="77777777" w:rsidR="007C4FF3" w:rsidRDefault="007C4FF3" w:rsidP="007C4FF3">
            <w:pPr>
              <w:pStyle w:val="TableParagraph"/>
              <w:spacing w:before="1"/>
              <w:rPr>
                <w:sz w:val="29"/>
              </w:rPr>
            </w:pPr>
          </w:p>
          <w:p w14:paraId="0B1137A2" w14:textId="77777777" w:rsidR="007C4FF3" w:rsidRDefault="007C4FF3" w:rsidP="007C4FF3">
            <w:pPr>
              <w:pStyle w:val="TableParagraph"/>
              <w:spacing w:before="1"/>
              <w:ind w:left="43"/>
              <w:rPr>
                <w:sz w:val="20"/>
              </w:rPr>
            </w:pPr>
            <w:r>
              <w:rPr>
                <w:sz w:val="20"/>
              </w:rPr>
              <w:t>1.</w:t>
            </w:r>
          </w:p>
        </w:tc>
        <w:tc>
          <w:tcPr>
            <w:tcW w:w="5103" w:type="dxa"/>
          </w:tcPr>
          <w:p w14:paraId="2E8FEA9D" w14:textId="77777777" w:rsidR="007C4FF3" w:rsidRDefault="007C4FF3" w:rsidP="007C4FF3">
            <w:pPr>
              <w:pStyle w:val="TableParagraph"/>
              <w:spacing w:before="1"/>
              <w:rPr>
                <w:sz w:val="29"/>
              </w:rPr>
            </w:pPr>
          </w:p>
          <w:p w14:paraId="62285BAE" w14:textId="77777777" w:rsidR="007C4FF3" w:rsidRDefault="007C4FF3" w:rsidP="007C4FF3">
            <w:pPr>
              <w:pStyle w:val="TableParagraph"/>
              <w:spacing w:before="1"/>
              <w:ind w:left="43"/>
              <w:rPr>
                <w:sz w:val="20"/>
              </w:rPr>
            </w:pPr>
            <w:r>
              <w:rPr>
                <w:sz w:val="20"/>
              </w:rPr>
              <w:t>1.</w:t>
            </w:r>
          </w:p>
        </w:tc>
      </w:tr>
      <w:tr w:rsidR="007C4FF3" w14:paraId="46538D99" w14:textId="77777777" w:rsidTr="007C4FF3">
        <w:trPr>
          <w:trHeight w:val="1077"/>
          <w:jc w:val="center"/>
        </w:trPr>
        <w:tc>
          <w:tcPr>
            <w:tcW w:w="566" w:type="dxa"/>
            <w:vMerge/>
            <w:tcBorders>
              <w:top w:val="nil"/>
            </w:tcBorders>
          </w:tcPr>
          <w:p w14:paraId="0341D940" w14:textId="77777777" w:rsidR="007C4FF3" w:rsidRDefault="007C4FF3" w:rsidP="007C4FF3">
            <w:pPr>
              <w:rPr>
                <w:sz w:val="2"/>
                <w:szCs w:val="2"/>
              </w:rPr>
            </w:pPr>
          </w:p>
        </w:tc>
        <w:tc>
          <w:tcPr>
            <w:tcW w:w="5106" w:type="dxa"/>
          </w:tcPr>
          <w:p w14:paraId="10381683" w14:textId="77777777" w:rsidR="007C4FF3" w:rsidRDefault="007C4FF3" w:rsidP="007C4FF3">
            <w:pPr>
              <w:pStyle w:val="TableParagraph"/>
              <w:spacing w:before="1"/>
              <w:rPr>
                <w:sz w:val="29"/>
              </w:rPr>
            </w:pPr>
          </w:p>
          <w:p w14:paraId="52C46427" w14:textId="77777777" w:rsidR="007C4FF3" w:rsidRDefault="007C4FF3" w:rsidP="007C4FF3">
            <w:pPr>
              <w:pStyle w:val="TableParagraph"/>
              <w:spacing w:before="1"/>
              <w:ind w:left="43"/>
              <w:rPr>
                <w:sz w:val="20"/>
              </w:rPr>
            </w:pPr>
            <w:r>
              <w:rPr>
                <w:sz w:val="20"/>
              </w:rPr>
              <w:t>2.</w:t>
            </w:r>
          </w:p>
        </w:tc>
        <w:tc>
          <w:tcPr>
            <w:tcW w:w="5103" w:type="dxa"/>
          </w:tcPr>
          <w:p w14:paraId="5342FE5D" w14:textId="77777777" w:rsidR="007C4FF3" w:rsidRDefault="007C4FF3" w:rsidP="007C4FF3">
            <w:pPr>
              <w:pStyle w:val="TableParagraph"/>
              <w:spacing w:before="1"/>
              <w:rPr>
                <w:sz w:val="29"/>
              </w:rPr>
            </w:pPr>
          </w:p>
          <w:p w14:paraId="4C251997" w14:textId="77777777" w:rsidR="007C4FF3" w:rsidRDefault="007C4FF3" w:rsidP="007C4FF3">
            <w:pPr>
              <w:pStyle w:val="TableParagraph"/>
              <w:spacing w:before="1"/>
              <w:ind w:left="43"/>
              <w:rPr>
                <w:sz w:val="20"/>
              </w:rPr>
            </w:pPr>
            <w:r>
              <w:rPr>
                <w:sz w:val="20"/>
              </w:rPr>
              <w:t>2.</w:t>
            </w:r>
          </w:p>
        </w:tc>
      </w:tr>
      <w:tr w:rsidR="007C4FF3" w14:paraId="77F1AC73" w14:textId="77777777" w:rsidTr="007C4FF3">
        <w:trPr>
          <w:trHeight w:val="1077"/>
          <w:jc w:val="center"/>
        </w:trPr>
        <w:tc>
          <w:tcPr>
            <w:tcW w:w="566" w:type="dxa"/>
            <w:vMerge/>
            <w:tcBorders>
              <w:top w:val="nil"/>
            </w:tcBorders>
          </w:tcPr>
          <w:p w14:paraId="0E6BF4F6" w14:textId="77777777" w:rsidR="007C4FF3" w:rsidRDefault="007C4FF3" w:rsidP="007C4FF3">
            <w:pPr>
              <w:rPr>
                <w:sz w:val="2"/>
                <w:szCs w:val="2"/>
              </w:rPr>
            </w:pPr>
          </w:p>
        </w:tc>
        <w:tc>
          <w:tcPr>
            <w:tcW w:w="5106" w:type="dxa"/>
          </w:tcPr>
          <w:p w14:paraId="5EA134B1" w14:textId="77777777" w:rsidR="007C4FF3" w:rsidRDefault="007C4FF3" w:rsidP="007C4FF3">
            <w:pPr>
              <w:pStyle w:val="TableParagraph"/>
              <w:spacing w:before="2"/>
              <w:rPr>
                <w:sz w:val="29"/>
              </w:rPr>
            </w:pPr>
          </w:p>
          <w:p w14:paraId="696F5466" w14:textId="77777777" w:rsidR="007C4FF3" w:rsidRDefault="007C4FF3" w:rsidP="007C4FF3">
            <w:pPr>
              <w:pStyle w:val="TableParagraph"/>
              <w:ind w:left="43"/>
              <w:rPr>
                <w:sz w:val="20"/>
              </w:rPr>
            </w:pPr>
            <w:r>
              <w:rPr>
                <w:sz w:val="20"/>
              </w:rPr>
              <w:t>3.</w:t>
            </w:r>
          </w:p>
        </w:tc>
        <w:tc>
          <w:tcPr>
            <w:tcW w:w="5103" w:type="dxa"/>
          </w:tcPr>
          <w:p w14:paraId="6F05AEAF" w14:textId="77777777" w:rsidR="007C4FF3" w:rsidRDefault="007C4FF3" w:rsidP="007C4FF3">
            <w:pPr>
              <w:pStyle w:val="TableParagraph"/>
              <w:spacing w:before="2"/>
              <w:rPr>
                <w:sz w:val="29"/>
              </w:rPr>
            </w:pPr>
          </w:p>
          <w:p w14:paraId="480B636A" w14:textId="77777777" w:rsidR="007C4FF3" w:rsidRDefault="007C4FF3" w:rsidP="007C4FF3">
            <w:pPr>
              <w:pStyle w:val="TableParagraph"/>
              <w:ind w:left="43"/>
              <w:rPr>
                <w:sz w:val="20"/>
              </w:rPr>
            </w:pPr>
            <w:r>
              <w:rPr>
                <w:sz w:val="20"/>
              </w:rPr>
              <w:t>3.</w:t>
            </w:r>
          </w:p>
        </w:tc>
      </w:tr>
      <w:tr w:rsidR="007C4FF3" w14:paraId="2F2F7C77" w14:textId="77777777" w:rsidTr="007C4FF3">
        <w:trPr>
          <w:trHeight w:val="1077"/>
          <w:jc w:val="center"/>
        </w:trPr>
        <w:tc>
          <w:tcPr>
            <w:tcW w:w="566" w:type="dxa"/>
            <w:vMerge/>
            <w:tcBorders>
              <w:top w:val="nil"/>
            </w:tcBorders>
          </w:tcPr>
          <w:p w14:paraId="0D71BAE8" w14:textId="77777777" w:rsidR="007C4FF3" w:rsidRDefault="007C4FF3" w:rsidP="007C4FF3">
            <w:pPr>
              <w:rPr>
                <w:sz w:val="2"/>
                <w:szCs w:val="2"/>
              </w:rPr>
            </w:pPr>
          </w:p>
        </w:tc>
        <w:tc>
          <w:tcPr>
            <w:tcW w:w="5106" w:type="dxa"/>
          </w:tcPr>
          <w:p w14:paraId="5F1C04F6" w14:textId="77777777" w:rsidR="007C4FF3" w:rsidRDefault="007C4FF3" w:rsidP="007C4FF3">
            <w:pPr>
              <w:pStyle w:val="TableParagraph"/>
              <w:spacing w:before="1"/>
              <w:rPr>
                <w:sz w:val="29"/>
              </w:rPr>
            </w:pPr>
          </w:p>
          <w:p w14:paraId="50F7316D" w14:textId="77777777" w:rsidR="007C4FF3" w:rsidRDefault="007C4FF3" w:rsidP="007C4FF3">
            <w:pPr>
              <w:pStyle w:val="TableParagraph"/>
              <w:spacing w:before="1"/>
              <w:ind w:left="43"/>
              <w:rPr>
                <w:sz w:val="20"/>
              </w:rPr>
            </w:pPr>
            <w:r>
              <w:rPr>
                <w:sz w:val="20"/>
              </w:rPr>
              <w:t>4.</w:t>
            </w:r>
          </w:p>
        </w:tc>
        <w:tc>
          <w:tcPr>
            <w:tcW w:w="5103" w:type="dxa"/>
          </w:tcPr>
          <w:p w14:paraId="362FF731" w14:textId="77777777" w:rsidR="007C4FF3" w:rsidRDefault="007C4FF3" w:rsidP="007C4FF3">
            <w:pPr>
              <w:pStyle w:val="TableParagraph"/>
              <w:spacing w:before="1"/>
              <w:rPr>
                <w:sz w:val="29"/>
              </w:rPr>
            </w:pPr>
          </w:p>
          <w:p w14:paraId="692AEF69" w14:textId="77777777" w:rsidR="007C4FF3" w:rsidRDefault="007C4FF3" w:rsidP="007C4FF3">
            <w:pPr>
              <w:pStyle w:val="TableParagraph"/>
              <w:spacing w:before="1"/>
              <w:ind w:left="43"/>
              <w:rPr>
                <w:sz w:val="20"/>
              </w:rPr>
            </w:pPr>
            <w:r>
              <w:rPr>
                <w:sz w:val="20"/>
              </w:rPr>
              <w:t>4.</w:t>
            </w:r>
          </w:p>
        </w:tc>
      </w:tr>
      <w:tr w:rsidR="007C4FF3" w14:paraId="7D549D3D" w14:textId="77777777" w:rsidTr="007C4FF3">
        <w:trPr>
          <w:trHeight w:val="373"/>
          <w:jc w:val="center"/>
        </w:trPr>
        <w:tc>
          <w:tcPr>
            <w:tcW w:w="566" w:type="dxa"/>
            <w:vMerge/>
            <w:tcBorders>
              <w:top w:val="nil"/>
            </w:tcBorders>
          </w:tcPr>
          <w:p w14:paraId="4BC6BB98" w14:textId="77777777" w:rsidR="007C4FF3" w:rsidRDefault="007C4FF3" w:rsidP="007C4FF3">
            <w:pPr>
              <w:rPr>
                <w:sz w:val="2"/>
                <w:szCs w:val="2"/>
              </w:rPr>
            </w:pPr>
          </w:p>
        </w:tc>
        <w:tc>
          <w:tcPr>
            <w:tcW w:w="10209" w:type="dxa"/>
            <w:gridSpan w:val="2"/>
          </w:tcPr>
          <w:p w14:paraId="2217924F"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3221245F" w14:textId="77777777" w:rsidR="007C4FF3" w:rsidRDefault="007C4FF3">
      <w:pPr>
        <w:rPr>
          <w:rFonts w:ascii="Arial" w:hAnsi="Arial" w:cs="Arial"/>
        </w:rPr>
      </w:pPr>
      <w:r>
        <w:rPr>
          <w:rFonts w:ascii="Arial" w:hAnsi="Arial" w:cs="Arial"/>
        </w:rPr>
        <w:br w:type="page"/>
      </w: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5E6B97F9" w14:textId="77777777" w:rsidTr="007C4FF3">
        <w:trPr>
          <w:trHeight w:val="374"/>
          <w:jc w:val="center"/>
        </w:trPr>
        <w:tc>
          <w:tcPr>
            <w:tcW w:w="566" w:type="dxa"/>
          </w:tcPr>
          <w:p w14:paraId="3C7D2A0D" w14:textId="77777777" w:rsidR="007C4FF3" w:rsidRDefault="007C4FF3" w:rsidP="007C4FF3">
            <w:pPr>
              <w:pStyle w:val="TableParagraph"/>
              <w:spacing w:before="71"/>
              <w:ind w:left="28"/>
              <w:rPr>
                <w:sz w:val="20"/>
              </w:rPr>
            </w:pPr>
            <w:r>
              <w:rPr>
                <w:sz w:val="20"/>
              </w:rPr>
              <w:lastRenderedPageBreak/>
              <w:t>5.</w:t>
            </w:r>
            <w:proofErr w:type="gramStart"/>
            <w:r>
              <w:rPr>
                <w:sz w:val="20"/>
              </w:rPr>
              <w:t>3.D</w:t>
            </w:r>
            <w:proofErr w:type="gramEnd"/>
          </w:p>
        </w:tc>
        <w:tc>
          <w:tcPr>
            <w:tcW w:w="10209" w:type="dxa"/>
            <w:gridSpan w:val="2"/>
          </w:tcPr>
          <w:p w14:paraId="28C310E3" w14:textId="77777777" w:rsidR="007C4FF3" w:rsidRDefault="007C4FF3" w:rsidP="007C4FF3">
            <w:pPr>
              <w:pStyle w:val="TableParagraph"/>
              <w:spacing w:before="62"/>
              <w:ind w:left="43"/>
              <w:rPr>
                <w:sz w:val="20"/>
              </w:rPr>
            </w:pPr>
            <w:r w:rsidRPr="003D5A73">
              <w:rPr>
                <w:sz w:val="20"/>
              </w:rPr>
              <w:t>Engineering: Research papers published by senior faculty</w:t>
            </w:r>
            <w:r>
              <w:rPr>
                <w:sz w:val="20"/>
              </w:rPr>
              <w:t>: Reference Link – Faculty 4</w:t>
            </w:r>
          </w:p>
        </w:tc>
      </w:tr>
      <w:tr w:rsidR="007C4FF3" w14:paraId="2C4ABAB3" w14:textId="77777777" w:rsidTr="007C4FF3">
        <w:trPr>
          <w:trHeight w:val="453"/>
          <w:jc w:val="center"/>
        </w:trPr>
        <w:tc>
          <w:tcPr>
            <w:tcW w:w="10775" w:type="dxa"/>
            <w:gridSpan w:val="3"/>
          </w:tcPr>
          <w:p w14:paraId="60B21E8C" w14:textId="77777777" w:rsidR="007C4FF3" w:rsidRDefault="007C4FF3" w:rsidP="007C4FF3">
            <w:pPr>
              <w:pStyle w:val="TableParagraph"/>
              <w:spacing w:before="102"/>
              <w:ind w:left="28"/>
              <w:rPr>
                <w:b/>
                <w:sz w:val="20"/>
              </w:rPr>
            </w:pPr>
            <w:r>
              <w:rPr>
                <w:b/>
                <w:sz w:val="20"/>
              </w:rPr>
              <w:t>4. Faculty Name:</w:t>
            </w:r>
          </w:p>
        </w:tc>
      </w:tr>
      <w:tr w:rsidR="007C4FF3" w14:paraId="12E44A6B" w14:textId="77777777" w:rsidTr="007C4FF3">
        <w:trPr>
          <w:trHeight w:val="455"/>
          <w:jc w:val="center"/>
        </w:trPr>
        <w:tc>
          <w:tcPr>
            <w:tcW w:w="10775" w:type="dxa"/>
            <w:gridSpan w:val="3"/>
          </w:tcPr>
          <w:p w14:paraId="49E936B3" w14:textId="77777777" w:rsidR="007C4FF3" w:rsidRDefault="007C4FF3" w:rsidP="007C4FF3">
            <w:pPr>
              <w:pStyle w:val="TableParagraph"/>
              <w:spacing w:before="102"/>
              <w:ind w:left="28"/>
              <w:rPr>
                <w:b/>
                <w:sz w:val="20"/>
              </w:rPr>
            </w:pPr>
            <w:r>
              <w:rPr>
                <w:b/>
                <w:sz w:val="20"/>
              </w:rPr>
              <w:t>Reference/Link of research paper</w:t>
            </w:r>
          </w:p>
        </w:tc>
      </w:tr>
      <w:tr w:rsidR="007C4FF3" w14:paraId="2C7BBAE0" w14:textId="77777777" w:rsidTr="007C4FF3">
        <w:trPr>
          <w:trHeight w:val="678"/>
          <w:jc w:val="center"/>
        </w:trPr>
        <w:tc>
          <w:tcPr>
            <w:tcW w:w="566" w:type="dxa"/>
            <w:vMerge w:val="restart"/>
          </w:tcPr>
          <w:p w14:paraId="5B07B918" w14:textId="77777777" w:rsidR="007C4FF3" w:rsidRDefault="007C4FF3" w:rsidP="007C4FF3">
            <w:pPr>
              <w:pStyle w:val="TableParagraph"/>
            </w:pPr>
          </w:p>
          <w:p w14:paraId="5254BFD5" w14:textId="77777777" w:rsidR="007C4FF3" w:rsidRDefault="007C4FF3" w:rsidP="007C4FF3">
            <w:pPr>
              <w:pStyle w:val="TableParagraph"/>
            </w:pPr>
          </w:p>
          <w:p w14:paraId="185040B9" w14:textId="77777777" w:rsidR="007C4FF3" w:rsidRDefault="007C4FF3" w:rsidP="007C4FF3">
            <w:pPr>
              <w:pStyle w:val="TableParagraph"/>
            </w:pPr>
          </w:p>
          <w:p w14:paraId="59CFB3BA" w14:textId="77777777" w:rsidR="007C4FF3" w:rsidRDefault="007C4FF3" w:rsidP="007C4FF3">
            <w:pPr>
              <w:pStyle w:val="TableParagraph"/>
            </w:pPr>
          </w:p>
          <w:p w14:paraId="102EBB18" w14:textId="77777777" w:rsidR="007C4FF3" w:rsidRDefault="007C4FF3" w:rsidP="007C4FF3">
            <w:pPr>
              <w:pStyle w:val="TableParagraph"/>
            </w:pPr>
          </w:p>
          <w:p w14:paraId="6BCC36FF" w14:textId="77777777" w:rsidR="007C4FF3" w:rsidRDefault="007C4FF3" w:rsidP="007C4FF3">
            <w:pPr>
              <w:pStyle w:val="TableParagraph"/>
            </w:pPr>
          </w:p>
          <w:p w14:paraId="1466C615" w14:textId="77777777" w:rsidR="007C4FF3" w:rsidRDefault="007C4FF3" w:rsidP="007C4FF3">
            <w:pPr>
              <w:pStyle w:val="TableParagraph"/>
            </w:pPr>
          </w:p>
          <w:p w14:paraId="45C9C768" w14:textId="77777777" w:rsidR="007C4FF3" w:rsidRDefault="007C4FF3" w:rsidP="007C4FF3">
            <w:pPr>
              <w:pStyle w:val="TableParagraph"/>
            </w:pPr>
          </w:p>
          <w:p w14:paraId="68F3A7F6" w14:textId="77777777" w:rsidR="007C4FF3" w:rsidRDefault="007C4FF3" w:rsidP="007C4FF3">
            <w:pPr>
              <w:pStyle w:val="TableParagraph"/>
            </w:pPr>
          </w:p>
          <w:p w14:paraId="667F77A2" w14:textId="77777777" w:rsidR="007C4FF3" w:rsidRDefault="007C4FF3" w:rsidP="007C4FF3">
            <w:pPr>
              <w:pStyle w:val="TableParagraph"/>
            </w:pPr>
          </w:p>
          <w:p w14:paraId="431D77F0" w14:textId="77777777" w:rsidR="007C4FF3" w:rsidRDefault="007C4FF3" w:rsidP="007C4FF3">
            <w:pPr>
              <w:pStyle w:val="TableParagraph"/>
            </w:pPr>
          </w:p>
          <w:p w14:paraId="5C8F1637" w14:textId="77777777" w:rsidR="007C4FF3" w:rsidRDefault="007C4FF3" w:rsidP="007C4FF3">
            <w:pPr>
              <w:pStyle w:val="TableParagraph"/>
            </w:pPr>
          </w:p>
          <w:p w14:paraId="785428A0" w14:textId="77777777" w:rsidR="007C4FF3" w:rsidRDefault="007C4FF3" w:rsidP="007C4FF3">
            <w:pPr>
              <w:pStyle w:val="TableParagraph"/>
            </w:pPr>
          </w:p>
          <w:p w14:paraId="4FA76A80" w14:textId="77777777" w:rsidR="007C4FF3" w:rsidRDefault="007C4FF3" w:rsidP="007C4FF3">
            <w:pPr>
              <w:pStyle w:val="TableParagraph"/>
            </w:pPr>
          </w:p>
          <w:p w14:paraId="64AD8B63" w14:textId="77777777" w:rsidR="007C4FF3" w:rsidRDefault="007C4FF3" w:rsidP="007C4FF3">
            <w:pPr>
              <w:pStyle w:val="TableParagraph"/>
            </w:pPr>
          </w:p>
          <w:p w14:paraId="70C93B77" w14:textId="77777777" w:rsidR="007C4FF3" w:rsidRDefault="007C4FF3" w:rsidP="007C4FF3">
            <w:pPr>
              <w:pStyle w:val="TableParagraph"/>
            </w:pPr>
          </w:p>
          <w:p w14:paraId="72FB30A6" w14:textId="77777777" w:rsidR="007C4FF3" w:rsidRDefault="007C4FF3" w:rsidP="007C4FF3">
            <w:pPr>
              <w:pStyle w:val="TableParagraph"/>
            </w:pPr>
          </w:p>
          <w:p w14:paraId="29864A37" w14:textId="77777777" w:rsidR="007C4FF3" w:rsidRDefault="007C4FF3" w:rsidP="007C4FF3">
            <w:pPr>
              <w:pStyle w:val="TableParagraph"/>
            </w:pPr>
          </w:p>
          <w:p w14:paraId="1FD9E7D7" w14:textId="77777777" w:rsidR="007C4FF3" w:rsidRDefault="007C4FF3" w:rsidP="007C4FF3">
            <w:pPr>
              <w:pStyle w:val="TableParagraph"/>
            </w:pPr>
          </w:p>
          <w:p w14:paraId="059FDE01" w14:textId="77777777" w:rsidR="007C4FF3" w:rsidRDefault="007C4FF3" w:rsidP="007C4FF3">
            <w:pPr>
              <w:pStyle w:val="TableParagraph"/>
            </w:pPr>
          </w:p>
          <w:p w14:paraId="611476FF" w14:textId="77777777" w:rsidR="007C4FF3" w:rsidRDefault="007C4FF3" w:rsidP="007C4FF3">
            <w:pPr>
              <w:pStyle w:val="TableParagraph"/>
              <w:spacing w:before="153"/>
              <w:ind w:left="28"/>
              <w:rPr>
                <w:sz w:val="20"/>
              </w:rPr>
            </w:pPr>
            <w:r>
              <w:rPr>
                <w:sz w:val="20"/>
              </w:rPr>
              <w:t>1.</w:t>
            </w:r>
          </w:p>
        </w:tc>
        <w:tc>
          <w:tcPr>
            <w:tcW w:w="5106" w:type="dxa"/>
          </w:tcPr>
          <w:p w14:paraId="6925FC09" w14:textId="77777777" w:rsidR="007C4FF3" w:rsidRDefault="007C4FF3" w:rsidP="007C4FF3">
            <w:pPr>
              <w:pStyle w:val="TableParagraph"/>
              <w:spacing w:before="90" w:line="256" w:lineRule="auto"/>
              <w:ind w:left="43" w:right="1238"/>
              <w:rPr>
                <w:b/>
                <w:sz w:val="20"/>
              </w:rPr>
            </w:pPr>
            <w:r>
              <w:rPr>
                <w:b/>
                <w:sz w:val="20"/>
              </w:rPr>
              <w:t>Reference Link of research paper: Journal Name 1:</w:t>
            </w:r>
          </w:p>
        </w:tc>
        <w:tc>
          <w:tcPr>
            <w:tcW w:w="5103" w:type="dxa"/>
          </w:tcPr>
          <w:p w14:paraId="7142D895" w14:textId="77777777" w:rsidR="007C4FF3" w:rsidRDefault="007C4FF3" w:rsidP="007C4FF3">
            <w:pPr>
              <w:pStyle w:val="TableParagraph"/>
              <w:spacing w:before="90" w:line="256" w:lineRule="auto"/>
              <w:ind w:left="43" w:right="1180"/>
              <w:rPr>
                <w:b/>
                <w:sz w:val="20"/>
              </w:rPr>
            </w:pPr>
            <w:r>
              <w:rPr>
                <w:b/>
                <w:sz w:val="20"/>
              </w:rPr>
              <w:t xml:space="preserve">Reference Link of research paper: Journal Name </w:t>
            </w:r>
            <w:proofErr w:type="gramStart"/>
            <w:r>
              <w:rPr>
                <w:b/>
                <w:sz w:val="20"/>
              </w:rPr>
              <w:t>2 :</w:t>
            </w:r>
            <w:proofErr w:type="gramEnd"/>
          </w:p>
        </w:tc>
      </w:tr>
      <w:tr w:rsidR="007C4FF3" w14:paraId="0901AE73" w14:textId="77777777" w:rsidTr="007C4FF3">
        <w:trPr>
          <w:trHeight w:val="1077"/>
          <w:jc w:val="center"/>
        </w:trPr>
        <w:tc>
          <w:tcPr>
            <w:tcW w:w="566" w:type="dxa"/>
            <w:vMerge/>
            <w:tcBorders>
              <w:top w:val="nil"/>
            </w:tcBorders>
          </w:tcPr>
          <w:p w14:paraId="21BCE8D6" w14:textId="77777777" w:rsidR="007C4FF3" w:rsidRDefault="007C4FF3" w:rsidP="007C4FF3">
            <w:pPr>
              <w:rPr>
                <w:sz w:val="2"/>
                <w:szCs w:val="2"/>
              </w:rPr>
            </w:pPr>
          </w:p>
        </w:tc>
        <w:tc>
          <w:tcPr>
            <w:tcW w:w="5106" w:type="dxa"/>
          </w:tcPr>
          <w:p w14:paraId="673D1BD4" w14:textId="77777777" w:rsidR="007C4FF3" w:rsidRDefault="007C4FF3" w:rsidP="007C4FF3">
            <w:pPr>
              <w:pStyle w:val="TableParagraph"/>
              <w:spacing w:before="2"/>
              <w:rPr>
                <w:sz w:val="29"/>
              </w:rPr>
            </w:pPr>
          </w:p>
          <w:p w14:paraId="2E6175CC" w14:textId="77777777" w:rsidR="007C4FF3" w:rsidRDefault="007C4FF3" w:rsidP="007C4FF3">
            <w:pPr>
              <w:pStyle w:val="TableParagraph"/>
              <w:ind w:left="43"/>
              <w:rPr>
                <w:sz w:val="20"/>
              </w:rPr>
            </w:pPr>
            <w:r>
              <w:rPr>
                <w:sz w:val="20"/>
              </w:rPr>
              <w:t>1.</w:t>
            </w:r>
          </w:p>
        </w:tc>
        <w:tc>
          <w:tcPr>
            <w:tcW w:w="5103" w:type="dxa"/>
          </w:tcPr>
          <w:p w14:paraId="6BF0EE85" w14:textId="77777777" w:rsidR="007C4FF3" w:rsidRDefault="007C4FF3" w:rsidP="007C4FF3">
            <w:pPr>
              <w:pStyle w:val="TableParagraph"/>
              <w:spacing w:before="2"/>
              <w:rPr>
                <w:sz w:val="29"/>
              </w:rPr>
            </w:pPr>
          </w:p>
          <w:p w14:paraId="14FB553C" w14:textId="77777777" w:rsidR="007C4FF3" w:rsidRDefault="007C4FF3" w:rsidP="007C4FF3">
            <w:pPr>
              <w:pStyle w:val="TableParagraph"/>
              <w:ind w:left="43"/>
              <w:rPr>
                <w:sz w:val="20"/>
              </w:rPr>
            </w:pPr>
            <w:r>
              <w:rPr>
                <w:sz w:val="20"/>
              </w:rPr>
              <w:t>1.</w:t>
            </w:r>
          </w:p>
        </w:tc>
      </w:tr>
      <w:tr w:rsidR="007C4FF3" w14:paraId="60AE4B07" w14:textId="77777777" w:rsidTr="007C4FF3">
        <w:trPr>
          <w:trHeight w:val="1077"/>
          <w:jc w:val="center"/>
        </w:trPr>
        <w:tc>
          <w:tcPr>
            <w:tcW w:w="566" w:type="dxa"/>
            <w:vMerge/>
            <w:tcBorders>
              <w:top w:val="nil"/>
            </w:tcBorders>
          </w:tcPr>
          <w:p w14:paraId="208E287A" w14:textId="77777777" w:rsidR="007C4FF3" w:rsidRDefault="007C4FF3" w:rsidP="007C4FF3">
            <w:pPr>
              <w:rPr>
                <w:sz w:val="2"/>
                <w:szCs w:val="2"/>
              </w:rPr>
            </w:pPr>
          </w:p>
        </w:tc>
        <w:tc>
          <w:tcPr>
            <w:tcW w:w="5106" w:type="dxa"/>
          </w:tcPr>
          <w:p w14:paraId="08B39ABA" w14:textId="77777777" w:rsidR="007C4FF3" w:rsidRDefault="007C4FF3" w:rsidP="007C4FF3">
            <w:pPr>
              <w:pStyle w:val="TableParagraph"/>
              <w:spacing w:before="1"/>
              <w:rPr>
                <w:sz w:val="29"/>
              </w:rPr>
            </w:pPr>
          </w:p>
          <w:p w14:paraId="6D439334" w14:textId="77777777" w:rsidR="007C4FF3" w:rsidRDefault="007C4FF3" w:rsidP="007C4FF3">
            <w:pPr>
              <w:pStyle w:val="TableParagraph"/>
              <w:spacing w:before="1"/>
              <w:ind w:left="43"/>
              <w:rPr>
                <w:sz w:val="20"/>
              </w:rPr>
            </w:pPr>
            <w:r>
              <w:rPr>
                <w:sz w:val="20"/>
              </w:rPr>
              <w:t>2.</w:t>
            </w:r>
          </w:p>
        </w:tc>
        <w:tc>
          <w:tcPr>
            <w:tcW w:w="5103" w:type="dxa"/>
          </w:tcPr>
          <w:p w14:paraId="54733696" w14:textId="77777777" w:rsidR="007C4FF3" w:rsidRDefault="007C4FF3" w:rsidP="007C4FF3">
            <w:pPr>
              <w:pStyle w:val="TableParagraph"/>
              <w:spacing w:before="1"/>
              <w:rPr>
                <w:sz w:val="29"/>
              </w:rPr>
            </w:pPr>
          </w:p>
          <w:p w14:paraId="63020CB4" w14:textId="77777777" w:rsidR="007C4FF3" w:rsidRDefault="007C4FF3" w:rsidP="007C4FF3">
            <w:pPr>
              <w:pStyle w:val="TableParagraph"/>
              <w:spacing w:before="1"/>
              <w:ind w:left="43"/>
              <w:rPr>
                <w:sz w:val="20"/>
              </w:rPr>
            </w:pPr>
            <w:r>
              <w:rPr>
                <w:sz w:val="20"/>
              </w:rPr>
              <w:t>2.</w:t>
            </w:r>
          </w:p>
        </w:tc>
      </w:tr>
      <w:tr w:rsidR="007C4FF3" w14:paraId="0FEF0E50" w14:textId="77777777" w:rsidTr="007C4FF3">
        <w:trPr>
          <w:trHeight w:val="1077"/>
          <w:jc w:val="center"/>
        </w:trPr>
        <w:tc>
          <w:tcPr>
            <w:tcW w:w="566" w:type="dxa"/>
            <w:vMerge/>
            <w:tcBorders>
              <w:top w:val="nil"/>
            </w:tcBorders>
          </w:tcPr>
          <w:p w14:paraId="19812C21" w14:textId="77777777" w:rsidR="007C4FF3" w:rsidRDefault="007C4FF3" w:rsidP="007C4FF3">
            <w:pPr>
              <w:rPr>
                <w:sz w:val="2"/>
                <w:szCs w:val="2"/>
              </w:rPr>
            </w:pPr>
          </w:p>
        </w:tc>
        <w:tc>
          <w:tcPr>
            <w:tcW w:w="5106" w:type="dxa"/>
          </w:tcPr>
          <w:p w14:paraId="0B86A6A3" w14:textId="77777777" w:rsidR="007C4FF3" w:rsidRDefault="007C4FF3" w:rsidP="007C4FF3">
            <w:pPr>
              <w:pStyle w:val="TableParagraph"/>
              <w:spacing w:before="11"/>
              <w:rPr>
                <w:sz w:val="28"/>
              </w:rPr>
            </w:pPr>
          </w:p>
          <w:p w14:paraId="47B37AFB" w14:textId="77777777" w:rsidR="007C4FF3" w:rsidRDefault="007C4FF3" w:rsidP="007C4FF3">
            <w:pPr>
              <w:pStyle w:val="TableParagraph"/>
              <w:ind w:left="43"/>
              <w:rPr>
                <w:sz w:val="20"/>
              </w:rPr>
            </w:pPr>
            <w:r>
              <w:rPr>
                <w:sz w:val="20"/>
              </w:rPr>
              <w:t>3.</w:t>
            </w:r>
          </w:p>
        </w:tc>
        <w:tc>
          <w:tcPr>
            <w:tcW w:w="5103" w:type="dxa"/>
          </w:tcPr>
          <w:p w14:paraId="4B81B8C3" w14:textId="77777777" w:rsidR="007C4FF3" w:rsidRDefault="007C4FF3" w:rsidP="007C4FF3">
            <w:pPr>
              <w:pStyle w:val="TableParagraph"/>
              <w:spacing w:before="11"/>
              <w:rPr>
                <w:sz w:val="28"/>
              </w:rPr>
            </w:pPr>
          </w:p>
          <w:p w14:paraId="4A99F8EA" w14:textId="77777777" w:rsidR="007C4FF3" w:rsidRDefault="007C4FF3" w:rsidP="007C4FF3">
            <w:pPr>
              <w:pStyle w:val="TableParagraph"/>
              <w:ind w:left="43"/>
              <w:rPr>
                <w:sz w:val="20"/>
              </w:rPr>
            </w:pPr>
            <w:r>
              <w:rPr>
                <w:sz w:val="20"/>
              </w:rPr>
              <w:t>3.</w:t>
            </w:r>
          </w:p>
        </w:tc>
      </w:tr>
      <w:tr w:rsidR="007C4FF3" w14:paraId="629E7711" w14:textId="77777777" w:rsidTr="007C4FF3">
        <w:trPr>
          <w:trHeight w:val="1077"/>
          <w:jc w:val="center"/>
        </w:trPr>
        <w:tc>
          <w:tcPr>
            <w:tcW w:w="566" w:type="dxa"/>
            <w:vMerge/>
            <w:tcBorders>
              <w:top w:val="nil"/>
            </w:tcBorders>
          </w:tcPr>
          <w:p w14:paraId="6104DCB7" w14:textId="77777777" w:rsidR="007C4FF3" w:rsidRDefault="007C4FF3" w:rsidP="007C4FF3">
            <w:pPr>
              <w:rPr>
                <w:sz w:val="2"/>
                <w:szCs w:val="2"/>
              </w:rPr>
            </w:pPr>
          </w:p>
        </w:tc>
        <w:tc>
          <w:tcPr>
            <w:tcW w:w="5106" w:type="dxa"/>
          </w:tcPr>
          <w:p w14:paraId="12944787" w14:textId="77777777" w:rsidR="007C4FF3" w:rsidRDefault="007C4FF3" w:rsidP="007C4FF3">
            <w:pPr>
              <w:pStyle w:val="TableParagraph"/>
              <w:spacing w:before="11"/>
              <w:rPr>
                <w:sz w:val="28"/>
              </w:rPr>
            </w:pPr>
          </w:p>
          <w:p w14:paraId="5D88C0DC" w14:textId="77777777" w:rsidR="007C4FF3" w:rsidRDefault="007C4FF3" w:rsidP="007C4FF3">
            <w:pPr>
              <w:pStyle w:val="TableParagraph"/>
              <w:ind w:left="43"/>
              <w:rPr>
                <w:sz w:val="20"/>
              </w:rPr>
            </w:pPr>
            <w:r>
              <w:rPr>
                <w:sz w:val="20"/>
              </w:rPr>
              <w:t>4.</w:t>
            </w:r>
          </w:p>
        </w:tc>
        <w:tc>
          <w:tcPr>
            <w:tcW w:w="5103" w:type="dxa"/>
          </w:tcPr>
          <w:p w14:paraId="625BA850" w14:textId="77777777" w:rsidR="007C4FF3" w:rsidRDefault="007C4FF3" w:rsidP="007C4FF3">
            <w:pPr>
              <w:pStyle w:val="TableParagraph"/>
              <w:spacing w:before="11"/>
              <w:rPr>
                <w:sz w:val="28"/>
              </w:rPr>
            </w:pPr>
          </w:p>
          <w:p w14:paraId="7154F095" w14:textId="77777777" w:rsidR="007C4FF3" w:rsidRDefault="007C4FF3" w:rsidP="007C4FF3">
            <w:pPr>
              <w:pStyle w:val="TableParagraph"/>
              <w:ind w:left="43"/>
              <w:rPr>
                <w:sz w:val="20"/>
              </w:rPr>
            </w:pPr>
            <w:r>
              <w:rPr>
                <w:sz w:val="20"/>
              </w:rPr>
              <w:t>4.</w:t>
            </w:r>
          </w:p>
        </w:tc>
      </w:tr>
      <w:tr w:rsidR="007C4FF3" w14:paraId="3D80994D" w14:textId="77777777" w:rsidTr="007C4FF3">
        <w:trPr>
          <w:trHeight w:val="373"/>
          <w:jc w:val="center"/>
        </w:trPr>
        <w:tc>
          <w:tcPr>
            <w:tcW w:w="566" w:type="dxa"/>
            <w:vMerge/>
            <w:tcBorders>
              <w:top w:val="nil"/>
            </w:tcBorders>
          </w:tcPr>
          <w:p w14:paraId="744AB997" w14:textId="77777777" w:rsidR="007C4FF3" w:rsidRDefault="007C4FF3" w:rsidP="007C4FF3">
            <w:pPr>
              <w:rPr>
                <w:sz w:val="2"/>
                <w:szCs w:val="2"/>
              </w:rPr>
            </w:pPr>
          </w:p>
        </w:tc>
        <w:tc>
          <w:tcPr>
            <w:tcW w:w="10209" w:type="dxa"/>
            <w:gridSpan w:val="2"/>
          </w:tcPr>
          <w:p w14:paraId="71BEBDB4" w14:textId="77777777" w:rsidR="007C4FF3" w:rsidRDefault="007C4FF3" w:rsidP="007C4FF3">
            <w:pPr>
              <w:pStyle w:val="TableParagraph"/>
              <w:spacing w:before="62"/>
              <w:ind w:left="99"/>
              <w:rPr>
                <w:sz w:val="20"/>
              </w:rPr>
            </w:pPr>
            <w:r>
              <w:rPr>
                <w:color w:val="41709C"/>
                <w:sz w:val="20"/>
              </w:rPr>
              <w:t>Note: Please add in separate sheet/paper, for extra research papers</w:t>
            </w:r>
          </w:p>
        </w:tc>
      </w:tr>
      <w:tr w:rsidR="007C4FF3" w14:paraId="44283350" w14:textId="77777777" w:rsidTr="007C4FF3">
        <w:trPr>
          <w:trHeight w:val="678"/>
          <w:jc w:val="center"/>
        </w:trPr>
        <w:tc>
          <w:tcPr>
            <w:tcW w:w="566" w:type="dxa"/>
            <w:vMerge/>
            <w:tcBorders>
              <w:top w:val="nil"/>
            </w:tcBorders>
          </w:tcPr>
          <w:p w14:paraId="09860301" w14:textId="77777777" w:rsidR="007C4FF3" w:rsidRDefault="007C4FF3" w:rsidP="007C4FF3">
            <w:pPr>
              <w:rPr>
                <w:sz w:val="2"/>
                <w:szCs w:val="2"/>
              </w:rPr>
            </w:pPr>
          </w:p>
        </w:tc>
        <w:tc>
          <w:tcPr>
            <w:tcW w:w="5106" w:type="dxa"/>
          </w:tcPr>
          <w:p w14:paraId="752E03A5" w14:textId="77777777" w:rsidR="007C4FF3" w:rsidRDefault="007C4FF3" w:rsidP="007C4FF3">
            <w:pPr>
              <w:pStyle w:val="TableParagraph"/>
              <w:spacing w:before="90" w:line="256" w:lineRule="auto"/>
              <w:ind w:left="43" w:right="1238"/>
              <w:rPr>
                <w:b/>
                <w:sz w:val="20"/>
              </w:rPr>
            </w:pPr>
            <w:r>
              <w:rPr>
                <w:b/>
                <w:sz w:val="20"/>
              </w:rPr>
              <w:t>Reference Link of research paper: Journal Name 3:</w:t>
            </w:r>
          </w:p>
        </w:tc>
        <w:tc>
          <w:tcPr>
            <w:tcW w:w="5103" w:type="dxa"/>
          </w:tcPr>
          <w:p w14:paraId="014EB952" w14:textId="77777777" w:rsidR="007C4FF3" w:rsidRDefault="007C4FF3" w:rsidP="007C4FF3">
            <w:pPr>
              <w:pStyle w:val="TableParagraph"/>
              <w:spacing w:before="90" w:line="256" w:lineRule="auto"/>
              <w:ind w:left="43" w:right="1180"/>
              <w:rPr>
                <w:b/>
                <w:sz w:val="20"/>
              </w:rPr>
            </w:pPr>
            <w:r>
              <w:rPr>
                <w:b/>
                <w:sz w:val="20"/>
              </w:rPr>
              <w:t xml:space="preserve">Reference Link of research paper: Journal Name </w:t>
            </w:r>
            <w:proofErr w:type="gramStart"/>
            <w:r>
              <w:rPr>
                <w:b/>
                <w:sz w:val="20"/>
              </w:rPr>
              <w:t>4 :</w:t>
            </w:r>
            <w:proofErr w:type="gramEnd"/>
          </w:p>
        </w:tc>
      </w:tr>
      <w:tr w:rsidR="007C4FF3" w14:paraId="7B2E6A81" w14:textId="77777777" w:rsidTr="007C4FF3">
        <w:trPr>
          <w:trHeight w:val="1077"/>
          <w:jc w:val="center"/>
        </w:trPr>
        <w:tc>
          <w:tcPr>
            <w:tcW w:w="566" w:type="dxa"/>
            <w:vMerge/>
            <w:tcBorders>
              <w:top w:val="nil"/>
            </w:tcBorders>
          </w:tcPr>
          <w:p w14:paraId="55456A91" w14:textId="77777777" w:rsidR="007C4FF3" w:rsidRDefault="007C4FF3" w:rsidP="007C4FF3">
            <w:pPr>
              <w:rPr>
                <w:sz w:val="2"/>
                <w:szCs w:val="2"/>
              </w:rPr>
            </w:pPr>
          </w:p>
        </w:tc>
        <w:tc>
          <w:tcPr>
            <w:tcW w:w="5106" w:type="dxa"/>
          </w:tcPr>
          <w:p w14:paraId="63160E32" w14:textId="77777777" w:rsidR="007C4FF3" w:rsidRDefault="007C4FF3" w:rsidP="007C4FF3">
            <w:pPr>
              <w:pStyle w:val="TableParagraph"/>
              <w:spacing w:before="1"/>
              <w:rPr>
                <w:sz w:val="29"/>
              </w:rPr>
            </w:pPr>
          </w:p>
          <w:p w14:paraId="602B85FA" w14:textId="77777777" w:rsidR="007C4FF3" w:rsidRDefault="007C4FF3" w:rsidP="007C4FF3">
            <w:pPr>
              <w:pStyle w:val="TableParagraph"/>
              <w:spacing w:before="1"/>
              <w:ind w:left="43"/>
              <w:rPr>
                <w:sz w:val="20"/>
              </w:rPr>
            </w:pPr>
            <w:r>
              <w:rPr>
                <w:sz w:val="20"/>
              </w:rPr>
              <w:t>1.</w:t>
            </w:r>
          </w:p>
        </w:tc>
        <w:tc>
          <w:tcPr>
            <w:tcW w:w="5103" w:type="dxa"/>
          </w:tcPr>
          <w:p w14:paraId="00BFC4A8" w14:textId="77777777" w:rsidR="007C4FF3" w:rsidRDefault="007C4FF3" w:rsidP="007C4FF3">
            <w:pPr>
              <w:pStyle w:val="TableParagraph"/>
              <w:spacing w:before="1"/>
              <w:rPr>
                <w:sz w:val="29"/>
              </w:rPr>
            </w:pPr>
          </w:p>
          <w:p w14:paraId="57E805AC" w14:textId="77777777" w:rsidR="007C4FF3" w:rsidRDefault="007C4FF3" w:rsidP="007C4FF3">
            <w:pPr>
              <w:pStyle w:val="TableParagraph"/>
              <w:spacing w:before="1"/>
              <w:ind w:left="43"/>
              <w:rPr>
                <w:sz w:val="20"/>
              </w:rPr>
            </w:pPr>
            <w:r>
              <w:rPr>
                <w:sz w:val="20"/>
              </w:rPr>
              <w:t>1.</w:t>
            </w:r>
          </w:p>
        </w:tc>
      </w:tr>
      <w:tr w:rsidR="007C4FF3" w14:paraId="784C37FA" w14:textId="77777777" w:rsidTr="007C4FF3">
        <w:trPr>
          <w:trHeight w:val="1077"/>
          <w:jc w:val="center"/>
        </w:trPr>
        <w:tc>
          <w:tcPr>
            <w:tcW w:w="566" w:type="dxa"/>
            <w:vMerge/>
            <w:tcBorders>
              <w:top w:val="nil"/>
            </w:tcBorders>
          </w:tcPr>
          <w:p w14:paraId="3EB8C60F" w14:textId="77777777" w:rsidR="007C4FF3" w:rsidRDefault="007C4FF3" w:rsidP="007C4FF3">
            <w:pPr>
              <w:rPr>
                <w:sz w:val="2"/>
                <w:szCs w:val="2"/>
              </w:rPr>
            </w:pPr>
          </w:p>
        </w:tc>
        <w:tc>
          <w:tcPr>
            <w:tcW w:w="5106" w:type="dxa"/>
          </w:tcPr>
          <w:p w14:paraId="5192F634" w14:textId="77777777" w:rsidR="007C4FF3" w:rsidRDefault="007C4FF3" w:rsidP="007C4FF3">
            <w:pPr>
              <w:pStyle w:val="TableParagraph"/>
              <w:spacing w:before="1"/>
              <w:rPr>
                <w:sz w:val="29"/>
              </w:rPr>
            </w:pPr>
          </w:p>
          <w:p w14:paraId="0DFC110B" w14:textId="77777777" w:rsidR="007C4FF3" w:rsidRDefault="007C4FF3" w:rsidP="007C4FF3">
            <w:pPr>
              <w:pStyle w:val="TableParagraph"/>
              <w:spacing w:before="1"/>
              <w:ind w:left="43"/>
              <w:rPr>
                <w:sz w:val="20"/>
              </w:rPr>
            </w:pPr>
            <w:r>
              <w:rPr>
                <w:sz w:val="20"/>
              </w:rPr>
              <w:t>2.</w:t>
            </w:r>
          </w:p>
        </w:tc>
        <w:tc>
          <w:tcPr>
            <w:tcW w:w="5103" w:type="dxa"/>
          </w:tcPr>
          <w:p w14:paraId="1A2698E8" w14:textId="77777777" w:rsidR="007C4FF3" w:rsidRDefault="007C4FF3" w:rsidP="007C4FF3">
            <w:pPr>
              <w:pStyle w:val="TableParagraph"/>
              <w:spacing w:before="1"/>
              <w:rPr>
                <w:sz w:val="29"/>
              </w:rPr>
            </w:pPr>
          </w:p>
          <w:p w14:paraId="55C4C1D0" w14:textId="77777777" w:rsidR="007C4FF3" w:rsidRDefault="007C4FF3" w:rsidP="007C4FF3">
            <w:pPr>
              <w:pStyle w:val="TableParagraph"/>
              <w:spacing w:before="1"/>
              <w:ind w:left="43"/>
              <w:rPr>
                <w:sz w:val="20"/>
              </w:rPr>
            </w:pPr>
            <w:r>
              <w:rPr>
                <w:sz w:val="20"/>
              </w:rPr>
              <w:t>2.</w:t>
            </w:r>
          </w:p>
        </w:tc>
      </w:tr>
      <w:tr w:rsidR="007C4FF3" w14:paraId="3F52EF87" w14:textId="77777777" w:rsidTr="007C4FF3">
        <w:trPr>
          <w:trHeight w:val="1077"/>
          <w:jc w:val="center"/>
        </w:trPr>
        <w:tc>
          <w:tcPr>
            <w:tcW w:w="566" w:type="dxa"/>
            <w:vMerge/>
            <w:tcBorders>
              <w:top w:val="nil"/>
            </w:tcBorders>
          </w:tcPr>
          <w:p w14:paraId="1F0C75D9" w14:textId="77777777" w:rsidR="007C4FF3" w:rsidRDefault="007C4FF3" w:rsidP="007C4FF3">
            <w:pPr>
              <w:rPr>
                <w:sz w:val="2"/>
                <w:szCs w:val="2"/>
              </w:rPr>
            </w:pPr>
          </w:p>
        </w:tc>
        <w:tc>
          <w:tcPr>
            <w:tcW w:w="5106" w:type="dxa"/>
          </w:tcPr>
          <w:p w14:paraId="3C11BB68" w14:textId="77777777" w:rsidR="007C4FF3" w:rsidRDefault="007C4FF3" w:rsidP="007C4FF3">
            <w:pPr>
              <w:pStyle w:val="TableParagraph"/>
              <w:spacing w:before="2"/>
              <w:rPr>
                <w:sz w:val="29"/>
              </w:rPr>
            </w:pPr>
          </w:p>
          <w:p w14:paraId="0F4F59C1" w14:textId="77777777" w:rsidR="007C4FF3" w:rsidRDefault="007C4FF3" w:rsidP="007C4FF3">
            <w:pPr>
              <w:pStyle w:val="TableParagraph"/>
              <w:ind w:left="43"/>
              <w:rPr>
                <w:sz w:val="20"/>
              </w:rPr>
            </w:pPr>
            <w:r>
              <w:rPr>
                <w:sz w:val="20"/>
              </w:rPr>
              <w:t>3.</w:t>
            </w:r>
          </w:p>
        </w:tc>
        <w:tc>
          <w:tcPr>
            <w:tcW w:w="5103" w:type="dxa"/>
          </w:tcPr>
          <w:p w14:paraId="7232F3D6" w14:textId="77777777" w:rsidR="007C4FF3" w:rsidRDefault="007C4FF3" w:rsidP="007C4FF3">
            <w:pPr>
              <w:pStyle w:val="TableParagraph"/>
              <w:spacing w:before="2"/>
              <w:rPr>
                <w:sz w:val="29"/>
              </w:rPr>
            </w:pPr>
          </w:p>
          <w:p w14:paraId="27C157D3" w14:textId="77777777" w:rsidR="007C4FF3" w:rsidRDefault="007C4FF3" w:rsidP="007C4FF3">
            <w:pPr>
              <w:pStyle w:val="TableParagraph"/>
              <w:ind w:left="43"/>
              <w:rPr>
                <w:sz w:val="20"/>
              </w:rPr>
            </w:pPr>
            <w:r>
              <w:rPr>
                <w:sz w:val="20"/>
              </w:rPr>
              <w:t>3.</w:t>
            </w:r>
          </w:p>
        </w:tc>
      </w:tr>
      <w:tr w:rsidR="007C4FF3" w14:paraId="1FA0559E" w14:textId="77777777" w:rsidTr="007C4FF3">
        <w:trPr>
          <w:trHeight w:val="1077"/>
          <w:jc w:val="center"/>
        </w:trPr>
        <w:tc>
          <w:tcPr>
            <w:tcW w:w="566" w:type="dxa"/>
            <w:vMerge/>
            <w:tcBorders>
              <w:top w:val="nil"/>
            </w:tcBorders>
          </w:tcPr>
          <w:p w14:paraId="6BBBD885" w14:textId="77777777" w:rsidR="007C4FF3" w:rsidRDefault="007C4FF3" w:rsidP="007C4FF3">
            <w:pPr>
              <w:rPr>
                <w:sz w:val="2"/>
                <w:szCs w:val="2"/>
              </w:rPr>
            </w:pPr>
          </w:p>
        </w:tc>
        <w:tc>
          <w:tcPr>
            <w:tcW w:w="5106" w:type="dxa"/>
          </w:tcPr>
          <w:p w14:paraId="206E554A" w14:textId="77777777" w:rsidR="007C4FF3" w:rsidRDefault="007C4FF3" w:rsidP="007C4FF3">
            <w:pPr>
              <w:pStyle w:val="TableParagraph"/>
              <w:spacing w:before="1"/>
              <w:rPr>
                <w:sz w:val="29"/>
              </w:rPr>
            </w:pPr>
          </w:p>
          <w:p w14:paraId="43CAABCF" w14:textId="77777777" w:rsidR="007C4FF3" w:rsidRDefault="007C4FF3" w:rsidP="007C4FF3">
            <w:pPr>
              <w:pStyle w:val="TableParagraph"/>
              <w:spacing w:before="1"/>
              <w:ind w:left="43"/>
              <w:rPr>
                <w:sz w:val="20"/>
              </w:rPr>
            </w:pPr>
            <w:r>
              <w:rPr>
                <w:sz w:val="20"/>
              </w:rPr>
              <w:t>4.</w:t>
            </w:r>
          </w:p>
        </w:tc>
        <w:tc>
          <w:tcPr>
            <w:tcW w:w="5103" w:type="dxa"/>
          </w:tcPr>
          <w:p w14:paraId="512DF951" w14:textId="77777777" w:rsidR="007C4FF3" w:rsidRDefault="007C4FF3" w:rsidP="007C4FF3">
            <w:pPr>
              <w:pStyle w:val="TableParagraph"/>
              <w:spacing w:before="1"/>
              <w:rPr>
                <w:sz w:val="29"/>
              </w:rPr>
            </w:pPr>
          </w:p>
          <w:p w14:paraId="6BC27F73" w14:textId="77777777" w:rsidR="007C4FF3" w:rsidRDefault="007C4FF3" w:rsidP="007C4FF3">
            <w:pPr>
              <w:pStyle w:val="TableParagraph"/>
              <w:spacing w:before="1"/>
              <w:ind w:left="43"/>
              <w:rPr>
                <w:sz w:val="20"/>
              </w:rPr>
            </w:pPr>
            <w:r>
              <w:rPr>
                <w:sz w:val="20"/>
              </w:rPr>
              <w:t>4.</w:t>
            </w:r>
          </w:p>
        </w:tc>
      </w:tr>
      <w:tr w:rsidR="007C4FF3" w14:paraId="0BADD8F1" w14:textId="77777777" w:rsidTr="007C4FF3">
        <w:trPr>
          <w:trHeight w:val="373"/>
          <w:jc w:val="center"/>
        </w:trPr>
        <w:tc>
          <w:tcPr>
            <w:tcW w:w="566" w:type="dxa"/>
            <w:vMerge/>
            <w:tcBorders>
              <w:top w:val="nil"/>
            </w:tcBorders>
          </w:tcPr>
          <w:p w14:paraId="6501452B" w14:textId="77777777" w:rsidR="007C4FF3" w:rsidRDefault="007C4FF3" w:rsidP="007C4FF3">
            <w:pPr>
              <w:rPr>
                <w:sz w:val="2"/>
                <w:szCs w:val="2"/>
              </w:rPr>
            </w:pPr>
          </w:p>
        </w:tc>
        <w:tc>
          <w:tcPr>
            <w:tcW w:w="10209" w:type="dxa"/>
            <w:gridSpan w:val="2"/>
          </w:tcPr>
          <w:p w14:paraId="7CC77A5A"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27684DF9" w14:textId="77777777" w:rsidR="007C4FF3" w:rsidRDefault="007C4FF3">
      <w:pPr>
        <w:rPr>
          <w:rFonts w:ascii="Arial" w:hAnsi="Arial" w:cs="Arial"/>
        </w:rPr>
      </w:pPr>
    </w:p>
    <w:p w14:paraId="67841AAD" w14:textId="77777777" w:rsidR="007C4FF3" w:rsidRDefault="007C4FF3">
      <w:pPr>
        <w:rPr>
          <w:rFonts w:ascii="Arial" w:hAnsi="Arial" w:cs="Arial"/>
        </w:rPr>
      </w:pPr>
      <w:r>
        <w:rPr>
          <w:rFonts w:ascii="Arial" w:hAnsi="Arial" w:cs="Arial"/>
        </w:rPr>
        <w:br w:type="page"/>
      </w:r>
    </w:p>
    <w:p w14:paraId="52005B27" w14:textId="77777777" w:rsidR="007C4FF3" w:rsidRDefault="007C4FF3">
      <w:pPr>
        <w:rPr>
          <w:rFonts w:ascii="Arial" w:hAnsi="Arial" w:cs="Arial"/>
        </w:rPr>
      </w:pP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02A7F464" w14:textId="77777777" w:rsidTr="007C4FF3">
        <w:trPr>
          <w:trHeight w:val="374"/>
          <w:jc w:val="center"/>
        </w:trPr>
        <w:tc>
          <w:tcPr>
            <w:tcW w:w="566" w:type="dxa"/>
          </w:tcPr>
          <w:p w14:paraId="72B5CE1E" w14:textId="77777777" w:rsidR="007C4FF3" w:rsidRDefault="007C4FF3" w:rsidP="007C4FF3">
            <w:pPr>
              <w:pStyle w:val="TableParagraph"/>
              <w:spacing w:before="71"/>
              <w:ind w:left="28"/>
              <w:rPr>
                <w:sz w:val="20"/>
              </w:rPr>
            </w:pPr>
            <w:r>
              <w:rPr>
                <w:sz w:val="20"/>
              </w:rPr>
              <w:t>5.</w:t>
            </w:r>
            <w:proofErr w:type="gramStart"/>
            <w:r>
              <w:rPr>
                <w:sz w:val="20"/>
              </w:rPr>
              <w:t>3.E</w:t>
            </w:r>
            <w:proofErr w:type="gramEnd"/>
          </w:p>
        </w:tc>
        <w:tc>
          <w:tcPr>
            <w:tcW w:w="10209" w:type="dxa"/>
            <w:gridSpan w:val="2"/>
          </w:tcPr>
          <w:p w14:paraId="43B144C4" w14:textId="77777777" w:rsidR="007C4FF3" w:rsidRDefault="007C4FF3" w:rsidP="007C4FF3">
            <w:pPr>
              <w:pStyle w:val="TableParagraph"/>
              <w:spacing w:before="62"/>
              <w:ind w:left="43"/>
              <w:rPr>
                <w:sz w:val="20"/>
              </w:rPr>
            </w:pPr>
            <w:r w:rsidRPr="003D5A73">
              <w:rPr>
                <w:sz w:val="20"/>
              </w:rPr>
              <w:t>Engineering: Research papers published by senior faculty</w:t>
            </w:r>
            <w:r>
              <w:rPr>
                <w:sz w:val="20"/>
              </w:rPr>
              <w:t>: Reference Link – Faculty 5</w:t>
            </w:r>
          </w:p>
        </w:tc>
      </w:tr>
      <w:tr w:rsidR="007C4FF3" w14:paraId="2ED852CD" w14:textId="77777777" w:rsidTr="007C4FF3">
        <w:trPr>
          <w:trHeight w:val="453"/>
          <w:jc w:val="center"/>
        </w:trPr>
        <w:tc>
          <w:tcPr>
            <w:tcW w:w="10775" w:type="dxa"/>
            <w:gridSpan w:val="3"/>
          </w:tcPr>
          <w:p w14:paraId="00574400" w14:textId="77777777" w:rsidR="007C4FF3" w:rsidRDefault="007C4FF3" w:rsidP="007C4FF3">
            <w:pPr>
              <w:pStyle w:val="TableParagraph"/>
              <w:spacing w:before="102"/>
              <w:ind w:left="28"/>
              <w:rPr>
                <w:b/>
                <w:sz w:val="20"/>
              </w:rPr>
            </w:pPr>
            <w:r>
              <w:rPr>
                <w:b/>
                <w:sz w:val="20"/>
              </w:rPr>
              <w:t>5. Faculty Name:</w:t>
            </w:r>
          </w:p>
        </w:tc>
      </w:tr>
      <w:tr w:rsidR="007C4FF3" w14:paraId="17B0F584" w14:textId="77777777" w:rsidTr="007C4FF3">
        <w:trPr>
          <w:trHeight w:val="455"/>
          <w:jc w:val="center"/>
        </w:trPr>
        <w:tc>
          <w:tcPr>
            <w:tcW w:w="10775" w:type="dxa"/>
            <w:gridSpan w:val="3"/>
          </w:tcPr>
          <w:p w14:paraId="3BED3FAF" w14:textId="77777777" w:rsidR="007C4FF3" w:rsidRDefault="007C4FF3" w:rsidP="007C4FF3">
            <w:pPr>
              <w:pStyle w:val="TableParagraph"/>
              <w:spacing w:before="102"/>
              <w:ind w:left="28"/>
              <w:rPr>
                <w:b/>
                <w:sz w:val="20"/>
              </w:rPr>
            </w:pPr>
            <w:r>
              <w:rPr>
                <w:b/>
                <w:sz w:val="20"/>
              </w:rPr>
              <w:t>Reference/Link of research paper</w:t>
            </w:r>
          </w:p>
        </w:tc>
      </w:tr>
      <w:tr w:rsidR="007C4FF3" w14:paraId="057ECE23" w14:textId="77777777" w:rsidTr="007C4FF3">
        <w:trPr>
          <w:trHeight w:val="678"/>
          <w:jc w:val="center"/>
        </w:trPr>
        <w:tc>
          <w:tcPr>
            <w:tcW w:w="566" w:type="dxa"/>
            <w:vMerge w:val="restart"/>
          </w:tcPr>
          <w:p w14:paraId="7AC793BA" w14:textId="77777777" w:rsidR="007C4FF3" w:rsidRDefault="007C4FF3" w:rsidP="007C4FF3">
            <w:pPr>
              <w:pStyle w:val="TableParagraph"/>
            </w:pPr>
          </w:p>
          <w:p w14:paraId="557B5169" w14:textId="77777777" w:rsidR="007C4FF3" w:rsidRDefault="007C4FF3" w:rsidP="007C4FF3">
            <w:pPr>
              <w:pStyle w:val="TableParagraph"/>
            </w:pPr>
          </w:p>
          <w:p w14:paraId="76EF194F" w14:textId="77777777" w:rsidR="007C4FF3" w:rsidRDefault="007C4FF3" w:rsidP="007C4FF3">
            <w:pPr>
              <w:pStyle w:val="TableParagraph"/>
            </w:pPr>
          </w:p>
          <w:p w14:paraId="4DAAE8AE" w14:textId="77777777" w:rsidR="007C4FF3" w:rsidRDefault="007C4FF3" w:rsidP="007C4FF3">
            <w:pPr>
              <w:pStyle w:val="TableParagraph"/>
            </w:pPr>
          </w:p>
          <w:p w14:paraId="30AD3427" w14:textId="77777777" w:rsidR="007C4FF3" w:rsidRDefault="007C4FF3" w:rsidP="007C4FF3">
            <w:pPr>
              <w:pStyle w:val="TableParagraph"/>
            </w:pPr>
          </w:p>
          <w:p w14:paraId="7FB686F1" w14:textId="77777777" w:rsidR="007C4FF3" w:rsidRDefault="007C4FF3" w:rsidP="007C4FF3">
            <w:pPr>
              <w:pStyle w:val="TableParagraph"/>
            </w:pPr>
          </w:p>
          <w:p w14:paraId="1863D665" w14:textId="77777777" w:rsidR="007C4FF3" w:rsidRDefault="007C4FF3" w:rsidP="007C4FF3">
            <w:pPr>
              <w:pStyle w:val="TableParagraph"/>
            </w:pPr>
          </w:p>
          <w:p w14:paraId="4924AA7F" w14:textId="77777777" w:rsidR="007C4FF3" w:rsidRDefault="007C4FF3" w:rsidP="007C4FF3">
            <w:pPr>
              <w:pStyle w:val="TableParagraph"/>
            </w:pPr>
          </w:p>
          <w:p w14:paraId="1EADA0C2" w14:textId="77777777" w:rsidR="007C4FF3" w:rsidRDefault="007C4FF3" w:rsidP="007C4FF3">
            <w:pPr>
              <w:pStyle w:val="TableParagraph"/>
            </w:pPr>
          </w:p>
          <w:p w14:paraId="05FCE50F" w14:textId="77777777" w:rsidR="007C4FF3" w:rsidRDefault="007C4FF3" w:rsidP="007C4FF3">
            <w:pPr>
              <w:pStyle w:val="TableParagraph"/>
            </w:pPr>
          </w:p>
          <w:p w14:paraId="51EC14DD" w14:textId="77777777" w:rsidR="007C4FF3" w:rsidRDefault="007C4FF3" w:rsidP="007C4FF3">
            <w:pPr>
              <w:pStyle w:val="TableParagraph"/>
            </w:pPr>
          </w:p>
          <w:p w14:paraId="68E946C3" w14:textId="77777777" w:rsidR="007C4FF3" w:rsidRDefault="007C4FF3" w:rsidP="007C4FF3">
            <w:pPr>
              <w:pStyle w:val="TableParagraph"/>
            </w:pPr>
          </w:p>
          <w:p w14:paraId="584C96EE" w14:textId="77777777" w:rsidR="007C4FF3" w:rsidRDefault="007C4FF3" w:rsidP="007C4FF3">
            <w:pPr>
              <w:pStyle w:val="TableParagraph"/>
            </w:pPr>
          </w:p>
          <w:p w14:paraId="0D471E7A" w14:textId="77777777" w:rsidR="007C4FF3" w:rsidRDefault="007C4FF3" w:rsidP="007C4FF3">
            <w:pPr>
              <w:pStyle w:val="TableParagraph"/>
            </w:pPr>
          </w:p>
          <w:p w14:paraId="7C68E504" w14:textId="77777777" w:rsidR="007C4FF3" w:rsidRDefault="007C4FF3" w:rsidP="007C4FF3">
            <w:pPr>
              <w:pStyle w:val="TableParagraph"/>
            </w:pPr>
          </w:p>
          <w:p w14:paraId="5F26BB38" w14:textId="77777777" w:rsidR="007C4FF3" w:rsidRDefault="007C4FF3" w:rsidP="007C4FF3">
            <w:pPr>
              <w:pStyle w:val="TableParagraph"/>
            </w:pPr>
          </w:p>
          <w:p w14:paraId="6BE93B6B" w14:textId="77777777" w:rsidR="007C4FF3" w:rsidRDefault="007C4FF3" w:rsidP="007C4FF3">
            <w:pPr>
              <w:pStyle w:val="TableParagraph"/>
            </w:pPr>
          </w:p>
          <w:p w14:paraId="6D995D2C" w14:textId="77777777" w:rsidR="007C4FF3" w:rsidRDefault="007C4FF3" w:rsidP="007C4FF3">
            <w:pPr>
              <w:pStyle w:val="TableParagraph"/>
            </w:pPr>
          </w:p>
          <w:p w14:paraId="2F985101" w14:textId="77777777" w:rsidR="007C4FF3" w:rsidRDefault="007C4FF3" w:rsidP="007C4FF3">
            <w:pPr>
              <w:pStyle w:val="TableParagraph"/>
            </w:pPr>
          </w:p>
          <w:p w14:paraId="01685C1F" w14:textId="77777777" w:rsidR="007C4FF3" w:rsidRDefault="007C4FF3" w:rsidP="007C4FF3">
            <w:pPr>
              <w:pStyle w:val="TableParagraph"/>
            </w:pPr>
          </w:p>
          <w:p w14:paraId="1BA2D30D" w14:textId="77777777" w:rsidR="007C4FF3" w:rsidRDefault="007C4FF3" w:rsidP="007C4FF3">
            <w:pPr>
              <w:pStyle w:val="TableParagraph"/>
              <w:spacing w:before="153"/>
              <w:ind w:left="28"/>
              <w:rPr>
                <w:sz w:val="20"/>
              </w:rPr>
            </w:pPr>
            <w:r>
              <w:rPr>
                <w:sz w:val="20"/>
              </w:rPr>
              <w:t>1.</w:t>
            </w:r>
          </w:p>
        </w:tc>
        <w:tc>
          <w:tcPr>
            <w:tcW w:w="5106" w:type="dxa"/>
          </w:tcPr>
          <w:p w14:paraId="50875FA2" w14:textId="77777777" w:rsidR="007C4FF3" w:rsidRDefault="007C4FF3" w:rsidP="007C4FF3">
            <w:pPr>
              <w:pStyle w:val="TableParagraph"/>
              <w:spacing w:before="90" w:line="256" w:lineRule="auto"/>
              <w:ind w:left="43" w:right="1238"/>
              <w:rPr>
                <w:b/>
                <w:sz w:val="20"/>
              </w:rPr>
            </w:pPr>
            <w:r>
              <w:rPr>
                <w:b/>
                <w:sz w:val="20"/>
              </w:rPr>
              <w:t>Reference Link of research paper: Journal Name 1:</w:t>
            </w:r>
          </w:p>
        </w:tc>
        <w:tc>
          <w:tcPr>
            <w:tcW w:w="5103" w:type="dxa"/>
          </w:tcPr>
          <w:p w14:paraId="746C9AE2" w14:textId="77777777" w:rsidR="007C4FF3" w:rsidRDefault="007C4FF3" w:rsidP="007C4FF3">
            <w:pPr>
              <w:pStyle w:val="TableParagraph"/>
              <w:spacing w:before="90" w:line="256" w:lineRule="auto"/>
              <w:ind w:left="43" w:right="1180"/>
              <w:rPr>
                <w:b/>
                <w:sz w:val="20"/>
              </w:rPr>
            </w:pPr>
            <w:r>
              <w:rPr>
                <w:b/>
                <w:sz w:val="20"/>
              </w:rPr>
              <w:t xml:space="preserve">Reference Link of research paper: Journal Name </w:t>
            </w:r>
            <w:proofErr w:type="gramStart"/>
            <w:r>
              <w:rPr>
                <w:b/>
                <w:sz w:val="20"/>
              </w:rPr>
              <w:t>2 :</w:t>
            </w:r>
            <w:proofErr w:type="gramEnd"/>
          </w:p>
        </w:tc>
      </w:tr>
      <w:tr w:rsidR="007C4FF3" w14:paraId="4506219A" w14:textId="77777777" w:rsidTr="007C4FF3">
        <w:trPr>
          <w:trHeight w:val="1077"/>
          <w:jc w:val="center"/>
        </w:trPr>
        <w:tc>
          <w:tcPr>
            <w:tcW w:w="566" w:type="dxa"/>
            <w:vMerge/>
            <w:tcBorders>
              <w:top w:val="nil"/>
            </w:tcBorders>
          </w:tcPr>
          <w:p w14:paraId="6CB6B5E8" w14:textId="77777777" w:rsidR="007C4FF3" w:rsidRDefault="007C4FF3" w:rsidP="007C4FF3">
            <w:pPr>
              <w:rPr>
                <w:sz w:val="2"/>
                <w:szCs w:val="2"/>
              </w:rPr>
            </w:pPr>
          </w:p>
        </w:tc>
        <w:tc>
          <w:tcPr>
            <w:tcW w:w="5106" w:type="dxa"/>
          </w:tcPr>
          <w:p w14:paraId="386D7107" w14:textId="77777777" w:rsidR="007C4FF3" w:rsidRDefault="007C4FF3" w:rsidP="007C4FF3">
            <w:pPr>
              <w:pStyle w:val="TableParagraph"/>
              <w:spacing w:before="2"/>
              <w:rPr>
                <w:sz w:val="29"/>
              </w:rPr>
            </w:pPr>
          </w:p>
          <w:p w14:paraId="5995FB2C" w14:textId="77777777" w:rsidR="007C4FF3" w:rsidRDefault="007C4FF3" w:rsidP="007C4FF3">
            <w:pPr>
              <w:pStyle w:val="TableParagraph"/>
              <w:ind w:left="43"/>
              <w:rPr>
                <w:sz w:val="20"/>
              </w:rPr>
            </w:pPr>
            <w:r>
              <w:rPr>
                <w:sz w:val="20"/>
              </w:rPr>
              <w:t>1.</w:t>
            </w:r>
          </w:p>
        </w:tc>
        <w:tc>
          <w:tcPr>
            <w:tcW w:w="5103" w:type="dxa"/>
          </w:tcPr>
          <w:p w14:paraId="69D1BAD2" w14:textId="77777777" w:rsidR="007C4FF3" w:rsidRDefault="007C4FF3" w:rsidP="007C4FF3">
            <w:pPr>
              <w:pStyle w:val="TableParagraph"/>
              <w:spacing w:before="2"/>
              <w:rPr>
                <w:sz w:val="29"/>
              </w:rPr>
            </w:pPr>
          </w:p>
          <w:p w14:paraId="2DF90373" w14:textId="77777777" w:rsidR="007C4FF3" w:rsidRDefault="007C4FF3" w:rsidP="007C4FF3">
            <w:pPr>
              <w:pStyle w:val="TableParagraph"/>
              <w:ind w:left="43"/>
              <w:rPr>
                <w:sz w:val="20"/>
              </w:rPr>
            </w:pPr>
            <w:r>
              <w:rPr>
                <w:sz w:val="20"/>
              </w:rPr>
              <w:t>1.</w:t>
            </w:r>
          </w:p>
        </w:tc>
      </w:tr>
      <w:tr w:rsidR="007C4FF3" w14:paraId="56D96CF8" w14:textId="77777777" w:rsidTr="007C4FF3">
        <w:trPr>
          <w:trHeight w:val="1077"/>
          <w:jc w:val="center"/>
        </w:trPr>
        <w:tc>
          <w:tcPr>
            <w:tcW w:w="566" w:type="dxa"/>
            <w:vMerge/>
            <w:tcBorders>
              <w:top w:val="nil"/>
            </w:tcBorders>
          </w:tcPr>
          <w:p w14:paraId="1743EE16" w14:textId="77777777" w:rsidR="007C4FF3" w:rsidRDefault="007C4FF3" w:rsidP="007C4FF3">
            <w:pPr>
              <w:rPr>
                <w:sz w:val="2"/>
                <w:szCs w:val="2"/>
              </w:rPr>
            </w:pPr>
          </w:p>
        </w:tc>
        <w:tc>
          <w:tcPr>
            <w:tcW w:w="5106" w:type="dxa"/>
          </w:tcPr>
          <w:p w14:paraId="24116D01" w14:textId="77777777" w:rsidR="007C4FF3" w:rsidRDefault="007C4FF3" w:rsidP="007C4FF3">
            <w:pPr>
              <w:pStyle w:val="TableParagraph"/>
              <w:spacing w:before="1"/>
              <w:rPr>
                <w:sz w:val="29"/>
              </w:rPr>
            </w:pPr>
          </w:p>
          <w:p w14:paraId="4B8F7CE1" w14:textId="77777777" w:rsidR="007C4FF3" w:rsidRDefault="007C4FF3" w:rsidP="007C4FF3">
            <w:pPr>
              <w:pStyle w:val="TableParagraph"/>
              <w:spacing w:before="1"/>
              <w:ind w:left="43"/>
              <w:rPr>
                <w:sz w:val="20"/>
              </w:rPr>
            </w:pPr>
            <w:r>
              <w:rPr>
                <w:sz w:val="20"/>
              </w:rPr>
              <w:t>2.</w:t>
            </w:r>
          </w:p>
        </w:tc>
        <w:tc>
          <w:tcPr>
            <w:tcW w:w="5103" w:type="dxa"/>
          </w:tcPr>
          <w:p w14:paraId="5AB6A272" w14:textId="77777777" w:rsidR="007C4FF3" w:rsidRDefault="007C4FF3" w:rsidP="007C4FF3">
            <w:pPr>
              <w:pStyle w:val="TableParagraph"/>
              <w:spacing w:before="1"/>
              <w:rPr>
                <w:sz w:val="29"/>
              </w:rPr>
            </w:pPr>
          </w:p>
          <w:p w14:paraId="2B82E008" w14:textId="77777777" w:rsidR="007C4FF3" w:rsidRDefault="007C4FF3" w:rsidP="007C4FF3">
            <w:pPr>
              <w:pStyle w:val="TableParagraph"/>
              <w:spacing w:before="1"/>
              <w:ind w:left="43"/>
              <w:rPr>
                <w:sz w:val="20"/>
              </w:rPr>
            </w:pPr>
            <w:r>
              <w:rPr>
                <w:sz w:val="20"/>
              </w:rPr>
              <w:t>2.</w:t>
            </w:r>
          </w:p>
        </w:tc>
      </w:tr>
      <w:tr w:rsidR="007C4FF3" w14:paraId="73E3176F" w14:textId="77777777" w:rsidTr="007C4FF3">
        <w:trPr>
          <w:trHeight w:val="1077"/>
          <w:jc w:val="center"/>
        </w:trPr>
        <w:tc>
          <w:tcPr>
            <w:tcW w:w="566" w:type="dxa"/>
            <w:vMerge/>
            <w:tcBorders>
              <w:top w:val="nil"/>
            </w:tcBorders>
          </w:tcPr>
          <w:p w14:paraId="6E364CAB" w14:textId="77777777" w:rsidR="007C4FF3" w:rsidRDefault="007C4FF3" w:rsidP="007C4FF3">
            <w:pPr>
              <w:rPr>
                <w:sz w:val="2"/>
                <w:szCs w:val="2"/>
              </w:rPr>
            </w:pPr>
          </w:p>
        </w:tc>
        <w:tc>
          <w:tcPr>
            <w:tcW w:w="5106" w:type="dxa"/>
          </w:tcPr>
          <w:p w14:paraId="34282F83" w14:textId="77777777" w:rsidR="007C4FF3" w:rsidRDefault="007C4FF3" w:rsidP="007C4FF3">
            <w:pPr>
              <w:pStyle w:val="TableParagraph"/>
              <w:spacing w:before="11"/>
              <w:rPr>
                <w:sz w:val="28"/>
              </w:rPr>
            </w:pPr>
          </w:p>
          <w:p w14:paraId="04B383F1" w14:textId="77777777" w:rsidR="007C4FF3" w:rsidRDefault="007C4FF3" w:rsidP="007C4FF3">
            <w:pPr>
              <w:pStyle w:val="TableParagraph"/>
              <w:ind w:left="43"/>
              <w:rPr>
                <w:sz w:val="20"/>
              </w:rPr>
            </w:pPr>
            <w:r>
              <w:rPr>
                <w:sz w:val="20"/>
              </w:rPr>
              <w:t>3.</w:t>
            </w:r>
          </w:p>
        </w:tc>
        <w:tc>
          <w:tcPr>
            <w:tcW w:w="5103" w:type="dxa"/>
          </w:tcPr>
          <w:p w14:paraId="75D975BC" w14:textId="77777777" w:rsidR="007C4FF3" w:rsidRDefault="007C4FF3" w:rsidP="007C4FF3">
            <w:pPr>
              <w:pStyle w:val="TableParagraph"/>
              <w:spacing w:before="11"/>
              <w:rPr>
                <w:sz w:val="28"/>
              </w:rPr>
            </w:pPr>
          </w:p>
          <w:p w14:paraId="3286AE8D" w14:textId="77777777" w:rsidR="007C4FF3" w:rsidRDefault="007C4FF3" w:rsidP="007C4FF3">
            <w:pPr>
              <w:pStyle w:val="TableParagraph"/>
              <w:ind w:left="43"/>
              <w:rPr>
                <w:sz w:val="20"/>
              </w:rPr>
            </w:pPr>
            <w:r>
              <w:rPr>
                <w:sz w:val="20"/>
              </w:rPr>
              <w:t>3.</w:t>
            </w:r>
          </w:p>
        </w:tc>
      </w:tr>
      <w:tr w:rsidR="007C4FF3" w14:paraId="64771DFB" w14:textId="77777777" w:rsidTr="007C4FF3">
        <w:trPr>
          <w:trHeight w:val="1077"/>
          <w:jc w:val="center"/>
        </w:trPr>
        <w:tc>
          <w:tcPr>
            <w:tcW w:w="566" w:type="dxa"/>
            <w:vMerge/>
            <w:tcBorders>
              <w:top w:val="nil"/>
            </w:tcBorders>
          </w:tcPr>
          <w:p w14:paraId="6A06F0B6" w14:textId="77777777" w:rsidR="007C4FF3" w:rsidRDefault="007C4FF3" w:rsidP="007C4FF3">
            <w:pPr>
              <w:rPr>
                <w:sz w:val="2"/>
                <w:szCs w:val="2"/>
              </w:rPr>
            </w:pPr>
          </w:p>
        </w:tc>
        <w:tc>
          <w:tcPr>
            <w:tcW w:w="5106" w:type="dxa"/>
          </w:tcPr>
          <w:p w14:paraId="274D6BD5" w14:textId="77777777" w:rsidR="007C4FF3" w:rsidRDefault="007C4FF3" w:rsidP="007C4FF3">
            <w:pPr>
              <w:pStyle w:val="TableParagraph"/>
              <w:spacing w:before="11"/>
              <w:rPr>
                <w:sz w:val="28"/>
              </w:rPr>
            </w:pPr>
          </w:p>
          <w:p w14:paraId="602E8B91" w14:textId="77777777" w:rsidR="007C4FF3" w:rsidRDefault="007C4FF3" w:rsidP="007C4FF3">
            <w:pPr>
              <w:pStyle w:val="TableParagraph"/>
              <w:ind w:left="43"/>
              <w:rPr>
                <w:sz w:val="20"/>
              </w:rPr>
            </w:pPr>
            <w:r>
              <w:rPr>
                <w:sz w:val="20"/>
              </w:rPr>
              <w:t>4.</w:t>
            </w:r>
          </w:p>
        </w:tc>
        <w:tc>
          <w:tcPr>
            <w:tcW w:w="5103" w:type="dxa"/>
          </w:tcPr>
          <w:p w14:paraId="74AD1490" w14:textId="77777777" w:rsidR="007C4FF3" w:rsidRDefault="007C4FF3" w:rsidP="007C4FF3">
            <w:pPr>
              <w:pStyle w:val="TableParagraph"/>
              <w:spacing w:before="11"/>
              <w:rPr>
                <w:sz w:val="28"/>
              </w:rPr>
            </w:pPr>
          </w:p>
          <w:p w14:paraId="2EFABED1" w14:textId="77777777" w:rsidR="007C4FF3" w:rsidRDefault="007C4FF3" w:rsidP="007C4FF3">
            <w:pPr>
              <w:pStyle w:val="TableParagraph"/>
              <w:ind w:left="43"/>
              <w:rPr>
                <w:sz w:val="20"/>
              </w:rPr>
            </w:pPr>
            <w:r>
              <w:rPr>
                <w:sz w:val="20"/>
              </w:rPr>
              <w:t>4.</w:t>
            </w:r>
          </w:p>
        </w:tc>
      </w:tr>
      <w:tr w:rsidR="007C4FF3" w14:paraId="393B9EE6" w14:textId="77777777" w:rsidTr="007C4FF3">
        <w:trPr>
          <w:trHeight w:val="373"/>
          <w:jc w:val="center"/>
        </w:trPr>
        <w:tc>
          <w:tcPr>
            <w:tcW w:w="566" w:type="dxa"/>
            <w:vMerge/>
            <w:tcBorders>
              <w:top w:val="nil"/>
            </w:tcBorders>
          </w:tcPr>
          <w:p w14:paraId="48C62004" w14:textId="77777777" w:rsidR="007C4FF3" w:rsidRDefault="007C4FF3" w:rsidP="007C4FF3">
            <w:pPr>
              <w:rPr>
                <w:sz w:val="2"/>
                <w:szCs w:val="2"/>
              </w:rPr>
            </w:pPr>
          </w:p>
        </w:tc>
        <w:tc>
          <w:tcPr>
            <w:tcW w:w="10209" w:type="dxa"/>
            <w:gridSpan w:val="2"/>
          </w:tcPr>
          <w:p w14:paraId="73C720A0" w14:textId="77777777" w:rsidR="007C4FF3" w:rsidRDefault="007C4FF3" w:rsidP="007C4FF3">
            <w:pPr>
              <w:pStyle w:val="TableParagraph"/>
              <w:spacing w:before="62"/>
              <w:ind w:left="99"/>
              <w:rPr>
                <w:sz w:val="20"/>
              </w:rPr>
            </w:pPr>
            <w:r>
              <w:rPr>
                <w:color w:val="41709C"/>
                <w:sz w:val="20"/>
              </w:rPr>
              <w:t>Note: Please add in separate sheet/paper, for extra research papers</w:t>
            </w:r>
          </w:p>
        </w:tc>
      </w:tr>
      <w:tr w:rsidR="007C4FF3" w14:paraId="3DE86AC9" w14:textId="77777777" w:rsidTr="007C4FF3">
        <w:trPr>
          <w:trHeight w:val="678"/>
          <w:jc w:val="center"/>
        </w:trPr>
        <w:tc>
          <w:tcPr>
            <w:tcW w:w="566" w:type="dxa"/>
            <w:vMerge/>
            <w:tcBorders>
              <w:top w:val="nil"/>
            </w:tcBorders>
          </w:tcPr>
          <w:p w14:paraId="3F4BB24D" w14:textId="77777777" w:rsidR="007C4FF3" w:rsidRDefault="007C4FF3" w:rsidP="007C4FF3">
            <w:pPr>
              <w:rPr>
                <w:sz w:val="2"/>
                <w:szCs w:val="2"/>
              </w:rPr>
            </w:pPr>
          </w:p>
        </w:tc>
        <w:tc>
          <w:tcPr>
            <w:tcW w:w="5106" w:type="dxa"/>
          </w:tcPr>
          <w:p w14:paraId="5603F828" w14:textId="77777777" w:rsidR="007C4FF3" w:rsidRDefault="007C4FF3" w:rsidP="007C4FF3">
            <w:pPr>
              <w:pStyle w:val="TableParagraph"/>
              <w:spacing w:before="90" w:line="256" w:lineRule="auto"/>
              <w:ind w:left="43" w:right="1238"/>
              <w:rPr>
                <w:b/>
                <w:sz w:val="20"/>
              </w:rPr>
            </w:pPr>
            <w:r>
              <w:rPr>
                <w:b/>
                <w:sz w:val="20"/>
              </w:rPr>
              <w:t>Reference Link of research paper: Journal Name 3:</w:t>
            </w:r>
          </w:p>
        </w:tc>
        <w:tc>
          <w:tcPr>
            <w:tcW w:w="5103" w:type="dxa"/>
          </w:tcPr>
          <w:p w14:paraId="7153FB9B" w14:textId="77777777" w:rsidR="007C4FF3" w:rsidRDefault="007C4FF3" w:rsidP="007C4FF3">
            <w:pPr>
              <w:pStyle w:val="TableParagraph"/>
              <w:spacing w:before="90" w:line="256" w:lineRule="auto"/>
              <w:ind w:left="43" w:right="1180"/>
              <w:rPr>
                <w:b/>
                <w:sz w:val="20"/>
              </w:rPr>
            </w:pPr>
            <w:r>
              <w:rPr>
                <w:b/>
                <w:sz w:val="20"/>
              </w:rPr>
              <w:t xml:space="preserve">Reference Link of research paper: Journal Name </w:t>
            </w:r>
            <w:proofErr w:type="gramStart"/>
            <w:r>
              <w:rPr>
                <w:b/>
                <w:sz w:val="20"/>
              </w:rPr>
              <w:t>4 :</w:t>
            </w:r>
            <w:proofErr w:type="gramEnd"/>
          </w:p>
        </w:tc>
      </w:tr>
      <w:tr w:rsidR="007C4FF3" w14:paraId="6EAF88A9" w14:textId="77777777" w:rsidTr="007C4FF3">
        <w:trPr>
          <w:trHeight w:val="1077"/>
          <w:jc w:val="center"/>
        </w:trPr>
        <w:tc>
          <w:tcPr>
            <w:tcW w:w="566" w:type="dxa"/>
            <w:vMerge/>
            <w:tcBorders>
              <w:top w:val="nil"/>
            </w:tcBorders>
          </w:tcPr>
          <w:p w14:paraId="18557611" w14:textId="77777777" w:rsidR="007C4FF3" w:rsidRDefault="007C4FF3" w:rsidP="007C4FF3">
            <w:pPr>
              <w:rPr>
                <w:sz w:val="2"/>
                <w:szCs w:val="2"/>
              </w:rPr>
            </w:pPr>
          </w:p>
        </w:tc>
        <w:tc>
          <w:tcPr>
            <w:tcW w:w="5106" w:type="dxa"/>
          </w:tcPr>
          <w:p w14:paraId="219F23DF" w14:textId="77777777" w:rsidR="007C4FF3" w:rsidRDefault="007C4FF3" w:rsidP="007C4FF3">
            <w:pPr>
              <w:pStyle w:val="TableParagraph"/>
              <w:spacing w:before="1"/>
              <w:rPr>
                <w:sz w:val="29"/>
              </w:rPr>
            </w:pPr>
          </w:p>
          <w:p w14:paraId="712FF69A" w14:textId="77777777" w:rsidR="007C4FF3" w:rsidRDefault="007C4FF3" w:rsidP="007C4FF3">
            <w:pPr>
              <w:pStyle w:val="TableParagraph"/>
              <w:spacing w:before="1"/>
              <w:ind w:left="43"/>
              <w:rPr>
                <w:sz w:val="20"/>
              </w:rPr>
            </w:pPr>
            <w:r>
              <w:rPr>
                <w:sz w:val="20"/>
              </w:rPr>
              <w:t>1.</w:t>
            </w:r>
          </w:p>
        </w:tc>
        <w:tc>
          <w:tcPr>
            <w:tcW w:w="5103" w:type="dxa"/>
          </w:tcPr>
          <w:p w14:paraId="581474EB" w14:textId="77777777" w:rsidR="007C4FF3" w:rsidRDefault="007C4FF3" w:rsidP="007C4FF3">
            <w:pPr>
              <w:pStyle w:val="TableParagraph"/>
              <w:spacing w:before="1"/>
              <w:rPr>
                <w:sz w:val="29"/>
              </w:rPr>
            </w:pPr>
          </w:p>
          <w:p w14:paraId="23D648B2" w14:textId="77777777" w:rsidR="007C4FF3" w:rsidRDefault="007C4FF3" w:rsidP="007C4FF3">
            <w:pPr>
              <w:pStyle w:val="TableParagraph"/>
              <w:spacing w:before="1"/>
              <w:ind w:left="43"/>
              <w:rPr>
                <w:sz w:val="20"/>
              </w:rPr>
            </w:pPr>
            <w:r>
              <w:rPr>
                <w:sz w:val="20"/>
              </w:rPr>
              <w:t>1.</w:t>
            </w:r>
          </w:p>
        </w:tc>
      </w:tr>
      <w:tr w:rsidR="007C4FF3" w14:paraId="687AAC36" w14:textId="77777777" w:rsidTr="007C4FF3">
        <w:trPr>
          <w:trHeight w:val="1077"/>
          <w:jc w:val="center"/>
        </w:trPr>
        <w:tc>
          <w:tcPr>
            <w:tcW w:w="566" w:type="dxa"/>
            <w:vMerge/>
            <w:tcBorders>
              <w:top w:val="nil"/>
            </w:tcBorders>
          </w:tcPr>
          <w:p w14:paraId="5F1ABDD8" w14:textId="77777777" w:rsidR="007C4FF3" w:rsidRDefault="007C4FF3" w:rsidP="007C4FF3">
            <w:pPr>
              <w:rPr>
                <w:sz w:val="2"/>
                <w:szCs w:val="2"/>
              </w:rPr>
            </w:pPr>
          </w:p>
        </w:tc>
        <w:tc>
          <w:tcPr>
            <w:tcW w:w="5106" w:type="dxa"/>
          </w:tcPr>
          <w:p w14:paraId="1FF1EA74" w14:textId="77777777" w:rsidR="007C4FF3" w:rsidRDefault="007C4FF3" w:rsidP="007C4FF3">
            <w:pPr>
              <w:pStyle w:val="TableParagraph"/>
              <w:spacing w:before="1"/>
              <w:rPr>
                <w:sz w:val="29"/>
              </w:rPr>
            </w:pPr>
          </w:p>
          <w:p w14:paraId="1EBC1598" w14:textId="77777777" w:rsidR="007C4FF3" w:rsidRDefault="007C4FF3" w:rsidP="007C4FF3">
            <w:pPr>
              <w:pStyle w:val="TableParagraph"/>
              <w:spacing w:before="1"/>
              <w:ind w:left="43"/>
              <w:rPr>
                <w:sz w:val="20"/>
              </w:rPr>
            </w:pPr>
            <w:r>
              <w:rPr>
                <w:sz w:val="20"/>
              </w:rPr>
              <w:t>2.</w:t>
            </w:r>
          </w:p>
        </w:tc>
        <w:tc>
          <w:tcPr>
            <w:tcW w:w="5103" w:type="dxa"/>
          </w:tcPr>
          <w:p w14:paraId="30953D90" w14:textId="77777777" w:rsidR="007C4FF3" w:rsidRDefault="007C4FF3" w:rsidP="007C4FF3">
            <w:pPr>
              <w:pStyle w:val="TableParagraph"/>
              <w:spacing w:before="1"/>
              <w:rPr>
                <w:sz w:val="29"/>
              </w:rPr>
            </w:pPr>
          </w:p>
          <w:p w14:paraId="686792E1" w14:textId="77777777" w:rsidR="007C4FF3" w:rsidRDefault="007C4FF3" w:rsidP="007C4FF3">
            <w:pPr>
              <w:pStyle w:val="TableParagraph"/>
              <w:spacing w:before="1"/>
              <w:ind w:left="43"/>
              <w:rPr>
                <w:sz w:val="20"/>
              </w:rPr>
            </w:pPr>
            <w:r>
              <w:rPr>
                <w:sz w:val="20"/>
              </w:rPr>
              <w:t>2.</w:t>
            </w:r>
          </w:p>
        </w:tc>
      </w:tr>
      <w:tr w:rsidR="007C4FF3" w14:paraId="5AA3EFC5" w14:textId="77777777" w:rsidTr="007C4FF3">
        <w:trPr>
          <w:trHeight w:val="1077"/>
          <w:jc w:val="center"/>
        </w:trPr>
        <w:tc>
          <w:tcPr>
            <w:tcW w:w="566" w:type="dxa"/>
            <w:vMerge/>
            <w:tcBorders>
              <w:top w:val="nil"/>
            </w:tcBorders>
          </w:tcPr>
          <w:p w14:paraId="452D71BA" w14:textId="77777777" w:rsidR="007C4FF3" w:rsidRDefault="007C4FF3" w:rsidP="007C4FF3">
            <w:pPr>
              <w:rPr>
                <w:sz w:val="2"/>
                <w:szCs w:val="2"/>
              </w:rPr>
            </w:pPr>
          </w:p>
        </w:tc>
        <w:tc>
          <w:tcPr>
            <w:tcW w:w="5106" w:type="dxa"/>
          </w:tcPr>
          <w:p w14:paraId="7B70CBCD" w14:textId="77777777" w:rsidR="007C4FF3" w:rsidRDefault="007C4FF3" w:rsidP="007C4FF3">
            <w:pPr>
              <w:pStyle w:val="TableParagraph"/>
              <w:spacing w:before="2"/>
              <w:rPr>
                <w:sz w:val="29"/>
              </w:rPr>
            </w:pPr>
          </w:p>
          <w:p w14:paraId="31477282" w14:textId="77777777" w:rsidR="007C4FF3" w:rsidRDefault="007C4FF3" w:rsidP="007C4FF3">
            <w:pPr>
              <w:pStyle w:val="TableParagraph"/>
              <w:ind w:left="43"/>
              <w:rPr>
                <w:sz w:val="20"/>
              </w:rPr>
            </w:pPr>
            <w:r>
              <w:rPr>
                <w:sz w:val="20"/>
              </w:rPr>
              <w:t>3.</w:t>
            </w:r>
          </w:p>
        </w:tc>
        <w:tc>
          <w:tcPr>
            <w:tcW w:w="5103" w:type="dxa"/>
          </w:tcPr>
          <w:p w14:paraId="1D00A298" w14:textId="77777777" w:rsidR="007C4FF3" w:rsidRDefault="007C4FF3" w:rsidP="007C4FF3">
            <w:pPr>
              <w:pStyle w:val="TableParagraph"/>
              <w:spacing w:before="2"/>
              <w:rPr>
                <w:sz w:val="29"/>
              </w:rPr>
            </w:pPr>
          </w:p>
          <w:p w14:paraId="3C6A71FE" w14:textId="77777777" w:rsidR="007C4FF3" w:rsidRDefault="007C4FF3" w:rsidP="007C4FF3">
            <w:pPr>
              <w:pStyle w:val="TableParagraph"/>
              <w:ind w:left="43"/>
              <w:rPr>
                <w:sz w:val="20"/>
              </w:rPr>
            </w:pPr>
            <w:r>
              <w:rPr>
                <w:sz w:val="20"/>
              </w:rPr>
              <w:t>3.</w:t>
            </w:r>
          </w:p>
        </w:tc>
      </w:tr>
      <w:tr w:rsidR="007C4FF3" w14:paraId="1EC00AD0" w14:textId="77777777" w:rsidTr="007C4FF3">
        <w:trPr>
          <w:trHeight w:val="1077"/>
          <w:jc w:val="center"/>
        </w:trPr>
        <w:tc>
          <w:tcPr>
            <w:tcW w:w="566" w:type="dxa"/>
            <w:vMerge/>
            <w:tcBorders>
              <w:top w:val="nil"/>
            </w:tcBorders>
          </w:tcPr>
          <w:p w14:paraId="5E3231E1" w14:textId="77777777" w:rsidR="007C4FF3" w:rsidRDefault="007C4FF3" w:rsidP="007C4FF3">
            <w:pPr>
              <w:rPr>
                <w:sz w:val="2"/>
                <w:szCs w:val="2"/>
              </w:rPr>
            </w:pPr>
          </w:p>
        </w:tc>
        <w:tc>
          <w:tcPr>
            <w:tcW w:w="5106" w:type="dxa"/>
          </w:tcPr>
          <w:p w14:paraId="46B0725C" w14:textId="77777777" w:rsidR="007C4FF3" w:rsidRDefault="007C4FF3" w:rsidP="007C4FF3">
            <w:pPr>
              <w:pStyle w:val="TableParagraph"/>
              <w:spacing w:before="1"/>
              <w:rPr>
                <w:sz w:val="29"/>
              </w:rPr>
            </w:pPr>
          </w:p>
          <w:p w14:paraId="7A20034B" w14:textId="77777777" w:rsidR="007C4FF3" w:rsidRDefault="007C4FF3" w:rsidP="007C4FF3">
            <w:pPr>
              <w:pStyle w:val="TableParagraph"/>
              <w:spacing w:before="1"/>
              <w:ind w:left="43"/>
              <w:rPr>
                <w:sz w:val="20"/>
              </w:rPr>
            </w:pPr>
            <w:r>
              <w:rPr>
                <w:sz w:val="20"/>
              </w:rPr>
              <w:t>4.</w:t>
            </w:r>
          </w:p>
        </w:tc>
        <w:tc>
          <w:tcPr>
            <w:tcW w:w="5103" w:type="dxa"/>
          </w:tcPr>
          <w:p w14:paraId="392B4636" w14:textId="77777777" w:rsidR="007C4FF3" w:rsidRDefault="007C4FF3" w:rsidP="007C4FF3">
            <w:pPr>
              <w:pStyle w:val="TableParagraph"/>
              <w:spacing w:before="1"/>
              <w:rPr>
                <w:sz w:val="29"/>
              </w:rPr>
            </w:pPr>
          </w:p>
          <w:p w14:paraId="4C316A18" w14:textId="77777777" w:rsidR="007C4FF3" w:rsidRDefault="007C4FF3" w:rsidP="007C4FF3">
            <w:pPr>
              <w:pStyle w:val="TableParagraph"/>
              <w:spacing w:before="1"/>
              <w:ind w:left="43"/>
              <w:rPr>
                <w:sz w:val="20"/>
              </w:rPr>
            </w:pPr>
            <w:r>
              <w:rPr>
                <w:sz w:val="20"/>
              </w:rPr>
              <w:t>4.</w:t>
            </w:r>
          </w:p>
        </w:tc>
      </w:tr>
      <w:tr w:rsidR="007C4FF3" w14:paraId="0062C69E" w14:textId="77777777" w:rsidTr="007C4FF3">
        <w:trPr>
          <w:trHeight w:val="373"/>
          <w:jc w:val="center"/>
        </w:trPr>
        <w:tc>
          <w:tcPr>
            <w:tcW w:w="566" w:type="dxa"/>
            <w:vMerge/>
            <w:tcBorders>
              <w:top w:val="nil"/>
            </w:tcBorders>
          </w:tcPr>
          <w:p w14:paraId="486B9D36" w14:textId="77777777" w:rsidR="007C4FF3" w:rsidRDefault="007C4FF3" w:rsidP="007C4FF3">
            <w:pPr>
              <w:rPr>
                <w:sz w:val="2"/>
                <w:szCs w:val="2"/>
              </w:rPr>
            </w:pPr>
          </w:p>
        </w:tc>
        <w:tc>
          <w:tcPr>
            <w:tcW w:w="10209" w:type="dxa"/>
            <w:gridSpan w:val="2"/>
          </w:tcPr>
          <w:p w14:paraId="637AFDAD"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686A5D09" w14:textId="77777777" w:rsidR="007C4FF3" w:rsidRDefault="007C4FF3">
      <w:pPr>
        <w:rPr>
          <w:rFonts w:ascii="Arial" w:hAnsi="Arial" w:cs="Arial"/>
        </w:rPr>
      </w:pPr>
    </w:p>
    <w:p w14:paraId="5380009B" w14:textId="77777777" w:rsidR="006901F2" w:rsidRDefault="006901F2">
      <w:pPr>
        <w:rPr>
          <w:rFonts w:ascii="Arial" w:hAnsi="Arial" w:cs="Arial"/>
        </w:rPr>
      </w:pPr>
    </w:p>
    <w:p w14:paraId="70A41678" w14:textId="77777777" w:rsidR="007C4FF3" w:rsidRDefault="007C4FF3" w:rsidP="006D7450">
      <w:pPr>
        <w:spacing w:before="240" w:line="360" w:lineRule="auto"/>
        <w:jc w:val="both"/>
        <w:rPr>
          <w:rFonts w:ascii="Arial" w:hAnsi="Arial" w:cs="Arial"/>
          <w:i/>
          <w:iCs/>
          <w:color w:val="41719C"/>
          <w:sz w:val="20"/>
          <w:szCs w:val="2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456"/>
        <w:gridCol w:w="2506"/>
        <w:gridCol w:w="2693"/>
        <w:gridCol w:w="2410"/>
      </w:tblGrid>
      <w:tr w:rsidR="007C4FF3" w14:paraId="6C7D7A88" w14:textId="77777777" w:rsidTr="007C4FF3">
        <w:trPr>
          <w:trHeight w:val="1091"/>
          <w:jc w:val="center"/>
        </w:trPr>
        <w:tc>
          <w:tcPr>
            <w:tcW w:w="711" w:type="dxa"/>
          </w:tcPr>
          <w:p w14:paraId="61FEE377" w14:textId="77777777" w:rsidR="007C4FF3" w:rsidRDefault="007C4FF3" w:rsidP="007C4FF3">
            <w:pPr>
              <w:pStyle w:val="TableParagraph"/>
              <w:rPr>
                <w:i/>
              </w:rPr>
            </w:pPr>
          </w:p>
          <w:p w14:paraId="0A693F66" w14:textId="77777777" w:rsidR="007C4FF3" w:rsidRDefault="007C4FF3" w:rsidP="007C4FF3">
            <w:pPr>
              <w:pStyle w:val="TableParagraph"/>
              <w:spacing w:before="178"/>
              <w:ind w:left="28"/>
              <w:rPr>
                <w:sz w:val="20"/>
              </w:rPr>
            </w:pPr>
            <w:r>
              <w:rPr>
                <w:sz w:val="20"/>
              </w:rPr>
              <w:t>5.4.</w:t>
            </w:r>
          </w:p>
        </w:tc>
        <w:tc>
          <w:tcPr>
            <w:tcW w:w="4962" w:type="dxa"/>
            <w:gridSpan w:val="2"/>
          </w:tcPr>
          <w:p w14:paraId="02B1E681" w14:textId="77777777" w:rsidR="007C4FF3" w:rsidRDefault="007C4FF3" w:rsidP="007C4FF3">
            <w:pPr>
              <w:pStyle w:val="TableParagraph"/>
              <w:spacing w:before="9"/>
              <w:rPr>
                <w:i/>
                <w:sz w:val="25"/>
              </w:rPr>
            </w:pPr>
          </w:p>
          <w:p w14:paraId="7DE48A0C" w14:textId="77777777" w:rsidR="007C4FF3" w:rsidRDefault="007C4FF3" w:rsidP="007C4FF3">
            <w:pPr>
              <w:pStyle w:val="TableParagraph"/>
              <w:spacing w:line="261" w:lineRule="auto"/>
              <w:ind w:left="42" w:right="461"/>
              <w:rPr>
                <w:sz w:val="20"/>
              </w:rPr>
            </w:pPr>
            <w:r>
              <w:rPr>
                <w:sz w:val="20"/>
              </w:rPr>
              <w:t>Is your research publication used to develop corporate/consultancy assignment</w:t>
            </w:r>
          </w:p>
        </w:tc>
        <w:tc>
          <w:tcPr>
            <w:tcW w:w="5103" w:type="dxa"/>
            <w:gridSpan w:val="2"/>
          </w:tcPr>
          <w:p w14:paraId="4390EE7D" w14:textId="77777777" w:rsidR="007C4FF3" w:rsidRDefault="007C4FF3" w:rsidP="007C4FF3">
            <w:pPr>
              <w:pStyle w:val="TableParagraph"/>
              <w:rPr>
                <w:i/>
                <w:sz w:val="21"/>
              </w:rPr>
            </w:pPr>
          </w:p>
          <w:p w14:paraId="2A1A1331" w14:textId="77777777" w:rsidR="007C4FF3" w:rsidRDefault="007C4FF3" w:rsidP="007C4FF3">
            <w:pPr>
              <w:pStyle w:val="TableParagraph"/>
              <w:ind w:left="42"/>
              <w:rPr>
                <w:b/>
                <w:sz w:val="20"/>
              </w:rPr>
            </w:pPr>
            <w:r>
              <w:rPr>
                <w:b/>
                <w:sz w:val="20"/>
              </w:rPr>
              <w:t>Yes / No</w:t>
            </w:r>
          </w:p>
          <w:p w14:paraId="455F1A37" w14:textId="77777777" w:rsidR="007C4FF3" w:rsidRDefault="007C4FF3" w:rsidP="007C4FF3">
            <w:pPr>
              <w:pStyle w:val="TableParagraph"/>
              <w:spacing w:before="113"/>
              <w:ind w:left="42"/>
              <w:rPr>
                <w:i/>
                <w:sz w:val="20"/>
              </w:rPr>
            </w:pPr>
            <w:r>
              <w:rPr>
                <w:i/>
                <w:sz w:val="20"/>
              </w:rPr>
              <w:t>If Yes</w:t>
            </w:r>
            <w:r>
              <w:rPr>
                <w:b/>
                <w:i/>
                <w:sz w:val="20"/>
              </w:rPr>
              <w:t xml:space="preserve">, </w:t>
            </w:r>
            <w:r>
              <w:rPr>
                <w:i/>
                <w:sz w:val="20"/>
              </w:rPr>
              <w:t>Fill the below table</w:t>
            </w:r>
          </w:p>
        </w:tc>
      </w:tr>
      <w:tr w:rsidR="007C4FF3" w14:paraId="2EE2ACFC" w14:textId="77777777" w:rsidTr="007C4FF3">
        <w:trPr>
          <w:trHeight w:val="373"/>
          <w:jc w:val="center"/>
        </w:trPr>
        <w:tc>
          <w:tcPr>
            <w:tcW w:w="711" w:type="dxa"/>
          </w:tcPr>
          <w:p w14:paraId="24D2A958" w14:textId="77777777" w:rsidR="007C4FF3" w:rsidRDefault="007C4FF3" w:rsidP="007C4FF3">
            <w:pPr>
              <w:pStyle w:val="TableParagraph"/>
              <w:spacing w:before="62"/>
              <w:ind w:left="43"/>
              <w:rPr>
                <w:sz w:val="20"/>
              </w:rPr>
            </w:pPr>
            <w:r>
              <w:rPr>
                <w:sz w:val="20"/>
              </w:rPr>
              <w:t>Sr. No</w:t>
            </w:r>
          </w:p>
        </w:tc>
        <w:tc>
          <w:tcPr>
            <w:tcW w:w="2456" w:type="dxa"/>
          </w:tcPr>
          <w:p w14:paraId="40B76B36" w14:textId="77777777" w:rsidR="007C4FF3" w:rsidRDefault="007C4FF3" w:rsidP="007C4FF3">
            <w:pPr>
              <w:pStyle w:val="TableParagraph"/>
              <w:spacing w:before="62"/>
              <w:ind w:left="503"/>
              <w:rPr>
                <w:sz w:val="20"/>
              </w:rPr>
            </w:pPr>
            <w:r>
              <w:rPr>
                <w:sz w:val="20"/>
              </w:rPr>
              <w:t>Research Name</w:t>
            </w:r>
          </w:p>
        </w:tc>
        <w:tc>
          <w:tcPr>
            <w:tcW w:w="2506" w:type="dxa"/>
          </w:tcPr>
          <w:p w14:paraId="5798D314" w14:textId="77777777" w:rsidR="007C4FF3" w:rsidRDefault="007C4FF3" w:rsidP="007C4FF3">
            <w:pPr>
              <w:pStyle w:val="TableParagraph"/>
              <w:spacing w:before="62"/>
              <w:ind w:left="405"/>
              <w:rPr>
                <w:sz w:val="20"/>
              </w:rPr>
            </w:pPr>
            <w:r>
              <w:rPr>
                <w:sz w:val="20"/>
              </w:rPr>
              <w:t>Consultancy Name</w:t>
            </w:r>
          </w:p>
        </w:tc>
        <w:tc>
          <w:tcPr>
            <w:tcW w:w="2693" w:type="dxa"/>
          </w:tcPr>
          <w:p w14:paraId="1CE685A7" w14:textId="77777777" w:rsidR="007C4FF3" w:rsidRDefault="007C4FF3" w:rsidP="007C4FF3">
            <w:pPr>
              <w:pStyle w:val="TableParagraph"/>
              <w:spacing w:before="62"/>
              <w:ind w:left="510"/>
              <w:rPr>
                <w:sz w:val="20"/>
              </w:rPr>
            </w:pPr>
            <w:r>
              <w:rPr>
                <w:sz w:val="20"/>
              </w:rPr>
              <w:t>Details of research</w:t>
            </w:r>
          </w:p>
        </w:tc>
        <w:tc>
          <w:tcPr>
            <w:tcW w:w="2410" w:type="dxa"/>
          </w:tcPr>
          <w:p w14:paraId="52A213E9" w14:textId="77777777" w:rsidR="007C4FF3" w:rsidRDefault="007C4FF3" w:rsidP="007C4FF3">
            <w:pPr>
              <w:pStyle w:val="TableParagraph"/>
              <w:spacing w:before="62"/>
              <w:ind w:left="81"/>
              <w:rPr>
                <w:sz w:val="20"/>
              </w:rPr>
            </w:pPr>
            <w:r>
              <w:rPr>
                <w:sz w:val="20"/>
              </w:rPr>
              <w:t>Revenue generated (Rs.)</w:t>
            </w:r>
          </w:p>
        </w:tc>
      </w:tr>
      <w:tr w:rsidR="007C4FF3" w14:paraId="1CB2C4DC" w14:textId="77777777" w:rsidTr="007C4FF3">
        <w:trPr>
          <w:trHeight w:val="1132"/>
          <w:jc w:val="center"/>
        </w:trPr>
        <w:tc>
          <w:tcPr>
            <w:tcW w:w="711" w:type="dxa"/>
          </w:tcPr>
          <w:p w14:paraId="49130322" w14:textId="77777777" w:rsidR="007C4FF3" w:rsidRDefault="007C4FF3" w:rsidP="007C4FF3">
            <w:pPr>
              <w:pStyle w:val="TableParagraph"/>
              <w:rPr>
                <w:i/>
              </w:rPr>
            </w:pPr>
          </w:p>
          <w:p w14:paraId="796C030B" w14:textId="77777777" w:rsidR="007C4FF3" w:rsidRDefault="007C4FF3" w:rsidP="007C4FF3">
            <w:pPr>
              <w:pStyle w:val="TableParagraph"/>
              <w:spacing w:before="197"/>
              <w:ind w:left="173" w:right="217"/>
              <w:jc w:val="center"/>
              <w:rPr>
                <w:sz w:val="20"/>
              </w:rPr>
            </w:pPr>
            <w:r>
              <w:rPr>
                <w:sz w:val="20"/>
              </w:rPr>
              <w:t>1.</w:t>
            </w:r>
          </w:p>
        </w:tc>
        <w:tc>
          <w:tcPr>
            <w:tcW w:w="2456" w:type="dxa"/>
          </w:tcPr>
          <w:p w14:paraId="3FBDB914" w14:textId="77777777" w:rsidR="007C4FF3" w:rsidRDefault="007C4FF3" w:rsidP="007C4FF3">
            <w:pPr>
              <w:pStyle w:val="TableParagraph"/>
              <w:rPr>
                <w:rFonts w:ascii="Times New Roman"/>
                <w:sz w:val="18"/>
              </w:rPr>
            </w:pPr>
          </w:p>
        </w:tc>
        <w:tc>
          <w:tcPr>
            <w:tcW w:w="2506" w:type="dxa"/>
          </w:tcPr>
          <w:p w14:paraId="6C72064F" w14:textId="77777777" w:rsidR="007C4FF3" w:rsidRDefault="007C4FF3" w:rsidP="007C4FF3">
            <w:pPr>
              <w:pStyle w:val="TableParagraph"/>
              <w:rPr>
                <w:rFonts w:ascii="Times New Roman"/>
                <w:sz w:val="18"/>
              </w:rPr>
            </w:pPr>
          </w:p>
        </w:tc>
        <w:tc>
          <w:tcPr>
            <w:tcW w:w="2693" w:type="dxa"/>
          </w:tcPr>
          <w:p w14:paraId="6D6900EE" w14:textId="77777777" w:rsidR="007C4FF3" w:rsidRDefault="007C4FF3" w:rsidP="007C4FF3">
            <w:pPr>
              <w:pStyle w:val="TableParagraph"/>
              <w:rPr>
                <w:rFonts w:ascii="Times New Roman"/>
                <w:sz w:val="18"/>
              </w:rPr>
            </w:pPr>
          </w:p>
        </w:tc>
        <w:tc>
          <w:tcPr>
            <w:tcW w:w="2410" w:type="dxa"/>
          </w:tcPr>
          <w:p w14:paraId="70558A97" w14:textId="77777777" w:rsidR="007C4FF3" w:rsidRDefault="007C4FF3" w:rsidP="007C4FF3">
            <w:pPr>
              <w:pStyle w:val="TableParagraph"/>
              <w:rPr>
                <w:rFonts w:ascii="Times New Roman"/>
                <w:sz w:val="18"/>
              </w:rPr>
            </w:pPr>
          </w:p>
        </w:tc>
      </w:tr>
      <w:tr w:rsidR="007C4FF3" w14:paraId="551952F5" w14:textId="77777777" w:rsidTr="007C4FF3">
        <w:trPr>
          <w:trHeight w:val="1135"/>
          <w:jc w:val="center"/>
        </w:trPr>
        <w:tc>
          <w:tcPr>
            <w:tcW w:w="711" w:type="dxa"/>
          </w:tcPr>
          <w:p w14:paraId="1136E518" w14:textId="77777777" w:rsidR="007C4FF3" w:rsidRDefault="007C4FF3" w:rsidP="007C4FF3">
            <w:pPr>
              <w:pStyle w:val="TableParagraph"/>
              <w:rPr>
                <w:i/>
              </w:rPr>
            </w:pPr>
          </w:p>
          <w:p w14:paraId="01FF93E7" w14:textId="77777777" w:rsidR="007C4FF3" w:rsidRDefault="007C4FF3" w:rsidP="007C4FF3">
            <w:pPr>
              <w:pStyle w:val="TableParagraph"/>
              <w:spacing w:before="4"/>
              <w:rPr>
                <w:i/>
                <w:sz w:val="17"/>
              </w:rPr>
            </w:pPr>
          </w:p>
          <w:p w14:paraId="44D9B1A6" w14:textId="77777777" w:rsidR="007C4FF3" w:rsidRDefault="007C4FF3" w:rsidP="007C4FF3">
            <w:pPr>
              <w:pStyle w:val="TableParagraph"/>
              <w:ind w:left="173" w:right="217"/>
              <w:jc w:val="center"/>
              <w:rPr>
                <w:sz w:val="20"/>
              </w:rPr>
            </w:pPr>
            <w:r>
              <w:rPr>
                <w:sz w:val="20"/>
              </w:rPr>
              <w:t>2.</w:t>
            </w:r>
          </w:p>
        </w:tc>
        <w:tc>
          <w:tcPr>
            <w:tcW w:w="2456" w:type="dxa"/>
          </w:tcPr>
          <w:p w14:paraId="6E811801" w14:textId="77777777" w:rsidR="007C4FF3" w:rsidRDefault="007C4FF3" w:rsidP="007C4FF3">
            <w:pPr>
              <w:pStyle w:val="TableParagraph"/>
              <w:rPr>
                <w:rFonts w:ascii="Times New Roman"/>
                <w:sz w:val="18"/>
              </w:rPr>
            </w:pPr>
          </w:p>
        </w:tc>
        <w:tc>
          <w:tcPr>
            <w:tcW w:w="2506" w:type="dxa"/>
          </w:tcPr>
          <w:p w14:paraId="6982C204" w14:textId="77777777" w:rsidR="007C4FF3" w:rsidRDefault="007C4FF3" w:rsidP="007C4FF3">
            <w:pPr>
              <w:pStyle w:val="TableParagraph"/>
              <w:rPr>
                <w:rFonts w:ascii="Times New Roman"/>
                <w:sz w:val="18"/>
              </w:rPr>
            </w:pPr>
          </w:p>
        </w:tc>
        <w:tc>
          <w:tcPr>
            <w:tcW w:w="2693" w:type="dxa"/>
          </w:tcPr>
          <w:p w14:paraId="585A03C5" w14:textId="77777777" w:rsidR="007C4FF3" w:rsidRDefault="007C4FF3" w:rsidP="007C4FF3">
            <w:pPr>
              <w:pStyle w:val="TableParagraph"/>
              <w:rPr>
                <w:rFonts w:ascii="Times New Roman"/>
                <w:sz w:val="18"/>
              </w:rPr>
            </w:pPr>
          </w:p>
        </w:tc>
        <w:tc>
          <w:tcPr>
            <w:tcW w:w="2410" w:type="dxa"/>
          </w:tcPr>
          <w:p w14:paraId="104F8120" w14:textId="77777777" w:rsidR="007C4FF3" w:rsidRDefault="007C4FF3" w:rsidP="007C4FF3">
            <w:pPr>
              <w:pStyle w:val="TableParagraph"/>
              <w:rPr>
                <w:rFonts w:ascii="Times New Roman"/>
                <w:sz w:val="18"/>
              </w:rPr>
            </w:pPr>
          </w:p>
        </w:tc>
      </w:tr>
      <w:tr w:rsidR="007C4FF3" w14:paraId="19F858FF" w14:textId="77777777" w:rsidTr="007C4FF3">
        <w:trPr>
          <w:trHeight w:val="1134"/>
          <w:jc w:val="center"/>
        </w:trPr>
        <w:tc>
          <w:tcPr>
            <w:tcW w:w="711" w:type="dxa"/>
          </w:tcPr>
          <w:p w14:paraId="479072E5" w14:textId="77777777" w:rsidR="007C4FF3" w:rsidRDefault="007C4FF3" w:rsidP="007C4FF3">
            <w:pPr>
              <w:pStyle w:val="TableParagraph"/>
              <w:rPr>
                <w:i/>
              </w:rPr>
            </w:pPr>
          </w:p>
          <w:p w14:paraId="0B9498A1" w14:textId="77777777" w:rsidR="007C4FF3" w:rsidRDefault="007C4FF3" w:rsidP="007C4FF3">
            <w:pPr>
              <w:pStyle w:val="TableParagraph"/>
              <w:spacing w:before="197"/>
              <w:ind w:left="173" w:right="217"/>
              <w:jc w:val="center"/>
              <w:rPr>
                <w:sz w:val="20"/>
              </w:rPr>
            </w:pPr>
            <w:r>
              <w:rPr>
                <w:sz w:val="20"/>
              </w:rPr>
              <w:t>3.</w:t>
            </w:r>
          </w:p>
        </w:tc>
        <w:tc>
          <w:tcPr>
            <w:tcW w:w="2456" w:type="dxa"/>
          </w:tcPr>
          <w:p w14:paraId="5EB01F5E" w14:textId="77777777" w:rsidR="007C4FF3" w:rsidRDefault="007C4FF3" w:rsidP="007C4FF3">
            <w:pPr>
              <w:pStyle w:val="TableParagraph"/>
              <w:rPr>
                <w:rFonts w:ascii="Times New Roman"/>
                <w:sz w:val="18"/>
              </w:rPr>
            </w:pPr>
          </w:p>
        </w:tc>
        <w:tc>
          <w:tcPr>
            <w:tcW w:w="2506" w:type="dxa"/>
          </w:tcPr>
          <w:p w14:paraId="25B052E9" w14:textId="77777777" w:rsidR="007C4FF3" w:rsidRDefault="007C4FF3" w:rsidP="007C4FF3">
            <w:pPr>
              <w:pStyle w:val="TableParagraph"/>
              <w:rPr>
                <w:rFonts w:ascii="Times New Roman"/>
                <w:sz w:val="18"/>
              </w:rPr>
            </w:pPr>
          </w:p>
        </w:tc>
        <w:tc>
          <w:tcPr>
            <w:tcW w:w="2693" w:type="dxa"/>
          </w:tcPr>
          <w:p w14:paraId="78696E7C" w14:textId="77777777" w:rsidR="007C4FF3" w:rsidRDefault="007C4FF3" w:rsidP="007C4FF3">
            <w:pPr>
              <w:pStyle w:val="TableParagraph"/>
              <w:rPr>
                <w:rFonts w:ascii="Times New Roman"/>
                <w:sz w:val="18"/>
              </w:rPr>
            </w:pPr>
          </w:p>
        </w:tc>
        <w:tc>
          <w:tcPr>
            <w:tcW w:w="2410" w:type="dxa"/>
          </w:tcPr>
          <w:p w14:paraId="7FC093F0" w14:textId="77777777" w:rsidR="007C4FF3" w:rsidRDefault="007C4FF3" w:rsidP="007C4FF3">
            <w:pPr>
              <w:pStyle w:val="TableParagraph"/>
              <w:rPr>
                <w:rFonts w:ascii="Times New Roman"/>
                <w:sz w:val="18"/>
              </w:rPr>
            </w:pPr>
          </w:p>
        </w:tc>
      </w:tr>
      <w:tr w:rsidR="007C4FF3" w14:paraId="38693581" w14:textId="77777777" w:rsidTr="007C4FF3">
        <w:trPr>
          <w:trHeight w:val="1132"/>
          <w:jc w:val="center"/>
        </w:trPr>
        <w:tc>
          <w:tcPr>
            <w:tcW w:w="711" w:type="dxa"/>
          </w:tcPr>
          <w:p w14:paraId="677AFD62" w14:textId="77777777" w:rsidR="007C4FF3" w:rsidRDefault="007C4FF3" w:rsidP="007C4FF3">
            <w:pPr>
              <w:pStyle w:val="TableParagraph"/>
              <w:rPr>
                <w:i/>
              </w:rPr>
            </w:pPr>
          </w:p>
          <w:p w14:paraId="74579521" w14:textId="77777777" w:rsidR="007C4FF3" w:rsidRDefault="007C4FF3" w:rsidP="007C4FF3">
            <w:pPr>
              <w:pStyle w:val="TableParagraph"/>
              <w:spacing w:before="197"/>
              <w:ind w:left="173" w:right="217"/>
              <w:jc w:val="center"/>
              <w:rPr>
                <w:sz w:val="20"/>
              </w:rPr>
            </w:pPr>
            <w:r>
              <w:rPr>
                <w:sz w:val="20"/>
              </w:rPr>
              <w:t>4.</w:t>
            </w:r>
          </w:p>
        </w:tc>
        <w:tc>
          <w:tcPr>
            <w:tcW w:w="2456" w:type="dxa"/>
          </w:tcPr>
          <w:p w14:paraId="5F010ED8" w14:textId="77777777" w:rsidR="007C4FF3" w:rsidRDefault="007C4FF3" w:rsidP="007C4FF3">
            <w:pPr>
              <w:pStyle w:val="TableParagraph"/>
              <w:rPr>
                <w:rFonts w:ascii="Times New Roman"/>
                <w:sz w:val="18"/>
              </w:rPr>
            </w:pPr>
          </w:p>
        </w:tc>
        <w:tc>
          <w:tcPr>
            <w:tcW w:w="2506" w:type="dxa"/>
          </w:tcPr>
          <w:p w14:paraId="46A3580C" w14:textId="77777777" w:rsidR="007C4FF3" w:rsidRDefault="007C4FF3" w:rsidP="007C4FF3">
            <w:pPr>
              <w:pStyle w:val="TableParagraph"/>
              <w:rPr>
                <w:rFonts w:ascii="Times New Roman"/>
                <w:sz w:val="18"/>
              </w:rPr>
            </w:pPr>
          </w:p>
        </w:tc>
        <w:tc>
          <w:tcPr>
            <w:tcW w:w="2693" w:type="dxa"/>
          </w:tcPr>
          <w:p w14:paraId="0375AD90" w14:textId="77777777" w:rsidR="007C4FF3" w:rsidRDefault="007C4FF3" w:rsidP="007C4FF3">
            <w:pPr>
              <w:pStyle w:val="TableParagraph"/>
              <w:rPr>
                <w:rFonts w:ascii="Times New Roman"/>
                <w:sz w:val="18"/>
              </w:rPr>
            </w:pPr>
          </w:p>
        </w:tc>
        <w:tc>
          <w:tcPr>
            <w:tcW w:w="2410" w:type="dxa"/>
          </w:tcPr>
          <w:p w14:paraId="549021B0" w14:textId="77777777" w:rsidR="007C4FF3" w:rsidRDefault="007C4FF3" w:rsidP="007C4FF3">
            <w:pPr>
              <w:pStyle w:val="TableParagraph"/>
              <w:rPr>
                <w:rFonts w:ascii="Times New Roman"/>
                <w:sz w:val="18"/>
              </w:rPr>
            </w:pPr>
          </w:p>
        </w:tc>
      </w:tr>
      <w:tr w:rsidR="007C4FF3" w14:paraId="22B846E8" w14:textId="77777777" w:rsidTr="007C4FF3">
        <w:trPr>
          <w:trHeight w:val="1135"/>
          <w:jc w:val="center"/>
        </w:trPr>
        <w:tc>
          <w:tcPr>
            <w:tcW w:w="711" w:type="dxa"/>
          </w:tcPr>
          <w:p w14:paraId="3736642A" w14:textId="77777777" w:rsidR="007C4FF3" w:rsidRDefault="007C4FF3" w:rsidP="007C4FF3">
            <w:pPr>
              <w:pStyle w:val="TableParagraph"/>
              <w:rPr>
                <w:i/>
              </w:rPr>
            </w:pPr>
          </w:p>
          <w:p w14:paraId="3CAD71FB" w14:textId="77777777" w:rsidR="007C4FF3" w:rsidRDefault="007C4FF3" w:rsidP="007C4FF3">
            <w:pPr>
              <w:pStyle w:val="TableParagraph"/>
              <w:spacing w:before="4"/>
              <w:rPr>
                <w:i/>
                <w:sz w:val="17"/>
              </w:rPr>
            </w:pPr>
          </w:p>
          <w:p w14:paraId="64FA720A" w14:textId="77777777" w:rsidR="007C4FF3" w:rsidRDefault="007C4FF3" w:rsidP="007C4FF3">
            <w:pPr>
              <w:pStyle w:val="TableParagraph"/>
              <w:ind w:left="173" w:right="217"/>
              <w:jc w:val="center"/>
              <w:rPr>
                <w:sz w:val="20"/>
              </w:rPr>
            </w:pPr>
            <w:r>
              <w:rPr>
                <w:sz w:val="20"/>
              </w:rPr>
              <w:t>5.</w:t>
            </w:r>
          </w:p>
        </w:tc>
        <w:tc>
          <w:tcPr>
            <w:tcW w:w="2456" w:type="dxa"/>
          </w:tcPr>
          <w:p w14:paraId="76F5CAE3" w14:textId="77777777" w:rsidR="007C4FF3" w:rsidRDefault="007C4FF3" w:rsidP="007C4FF3">
            <w:pPr>
              <w:pStyle w:val="TableParagraph"/>
              <w:rPr>
                <w:rFonts w:ascii="Times New Roman"/>
                <w:sz w:val="18"/>
              </w:rPr>
            </w:pPr>
          </w:p>
        </w:tc>
        <w:tc>
          <w:tcPr>
            <w:tcW w:w="2506" w:type="dxa"/>
          </w:tcPr>
          <w:p w14:paraId="4E755DD3" w14:textId="77777777" w:rsidR="007C4FF3" w:rsidRDefault="007C4FF3" w:rsidP="007C4FF3">
            <w:pPr>
              <w:pStyle w:val="TableParagraph"/>
              <w:rPr>
                <w:rFonts w:ascii="Times New Roman"/>
                <w:sz w:val="18"/>
              </w:rPr>
            </w:pPr>
          </w:p>
        </w:tc>
        <w:tc>
          <w:tcPr>
            <w:tcW w:w="2693" w:type="dxa"/>
          </w:tcPr>
          <w:p w14:paraId="079D4F22" w14:textId="77777777" w:rsidR="007C4FF3" w:rsidRDefault="007C4FF3" w:rsidP="007C4FF3">
            <w:pPr>
              <w:pStyle w:val="TableParagraph"/>
              <w:rPr>
                <w:rFonts w:ascii="Times New Roman"/>
                <w:sz w:val="18"/>
              </w:rPr>
            </w:pPr>
          </w:p>
        </w:tc>
        <w:tc>
          <w:tcPr>
            <w:tcW w:w="2410" w:type="dxa"/>
          </w:tcPr>
          <w:p w14:paraId="38F178E9" w14:textId="77777777" w:rsidR="007C4FF3" w:rsidRDefault="007C4FF3" w:rsidP="007C4FF3">
            <w:pPr>
              <w:pStyle w:val="TableParagraph"/>
              <w:rPr>
                <w:rFonts w:ascii="Times New Roman"/>
                <w:sz w:val="18"/>
              </w:rPr>
            </w:pPr>
          </w:p>
        </w:tc>
      </w:tr>
      <w:tr w:rsidR="007C4FF3" w14:paraId="1E9B69AA" w14:textId="77777777" w:rsidTr="007C4FF3">
        <w:trPr>
          <w:trHeight w:val="442"/>
          <w:jc w:val="center"/>
        </w:trPr>
        <w:tc>
          <w:tcPr>
            <w:tcW w:w="711" w:type="dxa"/>
          </w:tcPr>
          <w:p w14:paraId="1284F7F8" w14:textId="77777777" w:rsidR="007C4FF3" w:rsidRDefault="007C4FF3" w:rsidP="00427124">
            <w:pPr>
              <w:pStyle w:val="TableParagraph"/>
              <w:spacing w:before="1"/>
              <w:ind w:left="28"/>
              <w:rPr>
                <w:sz w:val="20"/>
              </w:rPr>
            </w:pPr>
            <w:r>
              <w:rPr>
                <w:sz w:val="20"/>
              </w:rPr>
              <w:t>5.</w:t>
            </w:r>
            <w:r w:rsidR="00427124">
              <w:rPr>
                <w:sz w:val="20"/>
              </w:rPr>
              <w:t>5</w:t>
            </w:r>
            <w:r>
              <w:rPr>
                <w:sz w:val="20"/>
              </w:rPr>
              <w:t>.</w:t>
            </w:r>
          </w:p>
        </w:tc>
        <w:tc>
          <w:tcPr>
            <w:tcW w:w="4962" w:type="dxa"/>
            <w:gridSpan w:val="2"/>
          </w:tcPr>
          <w:p w14:paraId="122995BA" w14:textId="77777777" w:rsidR="007C4FF3" w:rsidRDefault="007C4FF3" w:rsidP="007C4FF3">
            <w:pPr>
              <w:pStyle w:val="TableParagraph"/>
              <w:spacing w:before="159" w:line="508" w:lineRule="auto"/>
              <w:ind w:left="42" w:right="461"/>
              <w:rPr>
                <w:sz w:val="20"/>
              </w:rPr>
            </w:pPr>
            <w:r>
              <w:rPr>
                <w:sz w:val="20"/>
              </w:rPr>
              <w:t xml:space="preserve">Reputation of institute (among general public) </w:t>
            </w:r>
          </w:p>
        </w:tc>
        <w:tc>
          <w:tcPr>
            <w:tcW w:w="5103" w:type="dxa"/>
            <w:gridSpan w:val="2"/>
          </w:tcPr>
          <w:p w14:paraId="6061AFA0" w14:textId="77777777" w:rsidR="007C4FF3" w:rsidRDefault="007C4FF3" w:rsidP="007C4FF3">
            <w:pPr>
              <w:pStyle w:val="TableParagraph"/>
              <w:tabs>
                <w:tab w:val="left" w:pos="762"/>
                <w:tab w:val="left" w:pos="763"/>
              </w:tabs>
              <w:spacing w:line="189" w:lineRule="exact"/>
              <w:jc w:val="center"/>
              <w:rPr>
                <w:sz w:val="18"/>
              </w:rPr>
            </w:pPr>
            <w:r>
              <w:rPr>
                <w:sz w:val="20"/>
              </w:rPr>
              <w:t>Tick the relevant one</w:t>
            </w:r>
          </w:p>
        </w:tc>
      </w:tr>
      <w:tr w:rsidR="007C4FF3" w:rsidRPr="00DE0247" w14:paraId="149F08A3" w14:textId="77777777" w:rsidTr="007C4FF3">
        <w:trPr>
          <w:trHeight w:val="298"/>
          <w:jc w:val="center"/>
        </w:trPr>
        <w:tc>
          <w:tcPr>
            <w:tcW w:w="711" w:type="dxa"/>
          </w:tcPr>
          <w:p w14:paraId="4B315EBF" w14:textId="77777777" w:rsidR="007C4FF3" w:rsidRDefault="007C4FF3" w:rsidP="007C4FF3">
            <w:pPr>
              <w:pStyle w:val="TableParagraph"/>
              <w:rPr>
                <w:i/>
              </w:rPr>
            </w:pPr>
          </w:p>
        </w:tc>
        <w:tc>
          <w:tcPr>
            <w:tcW w:w="4962" w:type="dxa"/>
            <w:gridSpan w:val="2"/>
          </w:tcPr>
          <w:p w14:paraId="400CA3DF" w14:textId="77777777" w:rsidR="007C4FF3" w:rsidRPr="005218C4" w:rsidRDefault="007C4FF3" w:rsidP="007C4FF3">
            <w:pPr>
              <w:pStyle w:val="TableParagraph"/>
              <w:numPr>
                <w:ilvl w:val="0"/>
                <w:numId w:val="22"/>
              </w:numPr>
              <w:tabs>
                <w:tab w:val="left" w:pos="762"/>
                <w:tab w:val="left" w:pos="763"/>
              </w:tabs>
              <w:spacing w:before="1" w:line="207" w:lineRule="exact"/>
              <w:ind w:hanging="361"/>
              <w:rPr>
                <w:i/>
              </w:rPr>
            </w:pPr>
            <w:r w:rsidRPr="005218C4">
              <w:rPr>
                <w:i/>
                <w:sz w:val="18"/>
              </w:rPr>
              <w:t>Just building the reputation</w:t>
            </w:r>
            <w:r w:rsidRPr="005218C4">
              <w:rPr>
                <w:i/>
                <w:spacing w:val="-5"/>
                <w:sz w:val="18"/>
              </w:rPr>
              <w:t xml:space="preserve"> </w:t>
            </w:r>
            <w:r w:rsidRPr="005218C4">
              <w:rPr>
                <w:i/>
                <w:sz w:val="18"/>
              </w:rPr>
              <w:t>now</w:t>
            </w:r>
          </w:p>
        </w:tc>
        <w:tc>
          <w:tcPr>
            <w:tcW w:w="5103" w:type="dxa"/>
            <w:gridSpan w:val="2"/>
          </w:tcPr>
          <w:p w14:paraId="3FF77DB9" w14:textId="77777777" w:rsidR="007C4FF3" w:rsidRPr="00DE0247" w:rsidRDefault="007C4FF3" w:rsidP="007C4FF3">
            <w:pPr>
              <w:pStyle w:val="TableParagraph"/>
              <w:spacing w:before="8"/>
              <w:jc w:val="center"/>
              <w:rPr>
                <w:sz w:val="20"/>
              </w:rPr>
            </w:pPr>
            <w:r w:rsidRPr="00DE0247">
              <w:rPr>
                <w:sz w:val="20"/>
              </w:rPr>
              <w:t>1</w:t>
            </w:r>
          </w:p>
        </w:tc>
      </w:tr>
      <w:tr w:rsidR="007C4FF3" w:rsidRPr="00DE0247" w14:paraId="6E963E7C" w14:textId="77777777" w:rsidTr="007C4FF3">
        <w:trPr>
          <w:trHeight w:val="262"/>
          <w:jc w:val="center"/>
        </w:trPr>
        <w:tc>
          <w:tcPr>
            <w:tcW w:w="711" w:type="dxa"/>
          </w:tcPr>
          <w:p w14:paraId="341B144E" w14:textId="77777777" w:rsidR="007C4FF3" w:rsidRDefault="007C4FF3" w:rsidP="007C4FF3">
            <w:pPr>
              <w:pStyle w:val="TableParagraph"/>
              <w:rPr>
                <w:i/>
              </w:rPr>
            </w:pPr>
          </w:p>
        </w:tc>
        <w:tc>
          <w:tcPr>
            <w:tcW w:w="4962" w:type="dxa"/>
            <w:gridSpan w:val="2"/>
          </w:tcPr>
          <w:p w14:paraId="0DE6CBEE" w14:textId="77777777" w:rsidR="007C4FF3" w:rsidRPr="005218C4" w:rsidRDefault="007C4FF3" w:rsidP="007C4FF3">
            <w:pPr>
              <w:pStyle w:val="TableParagraph"/>
              <w:numPr>
                <w:ilvl w:val="0"/>
                <w:numId w:val="22"/>
              </w:numPr>
              <w:tabs>
                <w:tab w:val="left" w:pos="762"/>
                <w:tab w:val="left" w:pos="763"/>
              </w:tabs>
              <w:spacing w:line="207" w:lineRule="exact"/>
              <w:ind w:hanging="361"/>
              <w:rPr>
                <w:i/>
                <w:sz w:val="18"/>
              </w:rPr>
            </w:pPr>
            <w:r w:rsidRPr="005218C4">
              <w:rPr>
                <w:i/>
                <w:sz w:val="18"/>
              </w:rPr>
              <w:t>Reputed institute national</w:t>
            </w:r>
            <w:r w:rsidRPr="005218C4">
              <w:rPr>
                <w:i/>
                <w:spacing w:val="-5"/>
                <w:sz w:val="18"/>
              </w:rPr>
              <w:t xml:space="preserve"> </w:t>
            </w:r>
            <w:r w:rsidRPr="005218C4">
              <w:rPr>
                <w:i/>
                <w:sz w:val="18"/>
              </w:rPr>
              <w:t>level</w:t>
            </w:r>
          </w:p>
        </w:tc>
        <w:tc>
          <w:tcPr>
            <w:tcW w:w="5103" w:type="dxa"/>
            <w:gridSpan w:val="2"/>
          </w:tcPr>
          <w:p w14:paraId="6A2A29E6" w14:textId="77777777" w:rsidR="007C4FF3" w:rsidRPr="00DE0247" w:rsidRDefault="007C4FF3" w:rsidP="007C4FF3">
            <w:pPr>
              <w:pStyle w:val="TableParagraph"/>
              <w:spacing w:before="8"/>
              <w:jc w:val="center"/>
              <w:rPr>
                <w:sz w:val="20"/>
              </w:rPr>
            </w:pPr>
            <w:r w:rsidRPr="00DE0247">
              <w:rPr>
                <w:sz w:val="20"/>
              </w:rPr>
              <w:t>2</w:t>
            </w:r>
          </w:p>
        </w:tc>
      </w:tr>
      <w:tr w:rsidR="007C4FF3" w:rsidRPr="00DE0247" w14:paraId="786109C9" w14:textId="77777777" w:rsidTr="007C4FF3">
        <w:trPr>
          <w:trHeight w:val="298"/>
          <w:jc w:val="center"/>
        </w:trPr>
        <w:tc>
          <w:tcPr>
            <w:tcW w:w="711" w:type="dxa"/>
          </w:tcPr>
          <w:p w14:paraId="14E80466" w14:textId="77777777" w:rsidR="007C4FF3" w:rsidRDefault="007C4FF3" w:rsidP="007C4FF3">
            <w:pPr>
              <w:pStyle w:val="TableParagraph"/>
              <w:rPr>
                <w:i/>
              </w:rPr>
            </w:pPr>
          </w:p>
        </w:tc>
        <w:tc>
          <w:tcPr>
            <w:tcW w:w="4962" w:type="dxa"/>
            <w:gridSpan w:val="2"/>
          </w:tcPr>
          <w:p w14:paraId="23FD7F85" w14:textId="77777777" w:rsidR="007C4FF3" w:rsidRPr="005218C4" w:rsidRDefault="007C4FF3" w:rsidP="007C4FF3">
            <w:pPr>
              <w:pStyle w:val="TableParagraph"/>
              <w:numPr>
                <w:ilvl w:val="0"/>
                <w:numId w:val="22"/>
              </w:numPr>
              <w:tabs>
                <w:tab w:val="left" w:pos="762"/>
                <w:tab w:val="left" w:pos="763"/>
              </w:tabs>
              <w:spacing w:before="1" w:line="207" w:lineRule="exact"/>
              <w:ind w:hanging="361"/>
              <w:rPr>
                <w:i/>
                <w:sz w:val="18"/>
              </w:rPr>
            </w:pPr>
            <w:r w:rsidRPr="005218C4">
              <w:rPr>
                <w:i/>
                <w:sz w:val="18"/>
              </w:rPr>
              <w:t>Reputed institute international</w:t>
            </w:r>
            <w:r w:rsidRPr="005218C4">
              <w:rPr>
                <w:i/>
                <w:spacing w:val="-7"/>
                <w:sz w:val="18"/>
              </w:rPr>
              <w:t xml:space="preserve"> </w:t>
            </w:r>
            <w:r w:rsidRPr="005218C4">
              <w:rPr>
                <w:i/>
                <w:sz w:val="18"/>
              </w:rPr>
              <w:t>level</w:t>
            </w:r>
          </w:p>
        </w:tc>
        <w:tc>
          <w:tcPr>
            <w:tcW w:w="5103" w:type="dxa"/>
            <w:gridSpan w:val="2"/>
          </w:tcPr>
          <w:p w14:paraId="4F11C936" w14:textId="77777777" w:rsidR="007C4FF3" w:rsidRPr="00DE0247" w:rsidRDefault="007C4FF3" w:rsidP="007C4FF3">
            <w:pPr>
              <w:pStyle w:val="TableParagraph"/>
              <w:spacing w:before="8"/>
              <w:jc w:val="center"/>
              <w:rPr>
                <w:sz w:val="20"/>
              </w:rPr>
            </w:pPr>
            <w:r w:rsidRPr="00DE0247">
              <w:rPr>
                <w:sz w:val="20"/>
              </w:rPr>
              <w:t>3</w:t>
            </w:r>
          </w:p>
        </w:tc>
      </w:tr>
      <w:tr w:rsidR="007C4FF3" w:rsidRPr="00DE0247" w14:paraId="19DFA46C" w14:textId="77777777" w:rsidTr="007C4FF3">
        <w:trPr>
          <w:trHeight w:val="298"/>
          <w:jc w:val="center"/>
        </w:trPr>
        <w:tc>
          <w:tcPr>
            <w:tcW w:w="711" w:type="dxa"/>
          </w:tcPr>
          <w:p w14:paraId="3DC156CF" w14:textId="77777777" w:rsidR="007C4FF3" w:rsidRDefault="007C4FF3" w:rsidP="007C4FF3">
            <w:pPr>
              <w:pStyle w:val="TableParagraph"/>
              <w:rPr>
                <w:i/>
              </w:rPr>
            </w:pPr>
          </w:p>
        </w:tc>
        <w:tc>
          <w:tcPr>
            <w:tcW w:w="4962" w:type="dxa"/>
            <w:gridSpan w:val="2"/>
          </w:tcPr>
          <w:p w14:paraId="3D2C2787" w14:textId="77777777" w:rsidR="007C4FF3" w:rsidRPr="005218C4" w:rsidRDefault="007C4FF3" w:rsidP="007C4FF3">
            <w:pPr>
              <w:pStyle w:val="TableParagraph"/>
              <w:numPr>
                <w:ilvl w:val="0"/>
                <w:numId w:val="22"/>
              </w:numPr>
              <w:tabs>
                <w:tab w:val="left" w:pos="762"/>
                <w:tab w:val="left" w:pos="763"/>
              </w:tabs>
              <w:spacing w:line="206" w:lineRule="exact"/>
              <w:ind w:hanging="361"/>
              <w:rPr>
                <w:i/>
                <w:sz w:val="18"/>
              </w:rPr>
            </w:pPr>
            <w:r w:rsidRPr="005218C4">
              <w:rPr>
                <w:i/>
                <w:sz w:val="18"/>
              </w:rPr>
              <w:t>Reputed institute national and international</w:t>
            </w:r>
            <w:r w:rsidRPr="005218C4">
              <w:rPr>
                <w:i/>
                <w:spacing w:val="-11"/>
                <w:sz w:val="18"/>
              </w:rPr>
              <w:t xml:space="preserve"> </w:t>
            </w:r>
            <w:r w:rsidRPr="005218C4">
              <w:rPr>
                <w:i/>
                <w:sz w:val="18"/>
              </w:rPr>
              <w:t>level</w:t>
            </w:r>
          </w:p>
        </w:tc>
        <w:tc>
          <w:tcPr>
            <w:tcW w:w="5103" w:type="dxa"/>
            <w:gridSpan w:val="2"/>
          </w:tcPr>
          <w:p w14:paraId="61F54833" w14:textId="77777777" w:rsidR="007C4FF3" w:rsidRPr="00DE0247" w:rsidRDefault="007C4FF3" w:rsidP="007C4FF3">
            <w:pPr>
              <w:pStyle w:val="TableParagraph"/>
              <w:spacing w:before="8"/>
              <w:jc w:val="center"/>
              <w:rPr>
                <w:sz w:val="20"/>
              </w:rPr>
            </w:pPr>
            <w:r w:rsidRPr="00DE0247">
              <w:rPr>
                <w:sz w:val="20"/>
              </w:rPr>
              <w:t>4</w:t>
            </w:r>
          </w:p>
        </w:tc>
      </w:tr>
      <w:tr w:rsidR="007C4FF3" w:rsidRPr="00DE0247" w14:paraId="5A4513D8" w14:textId="77777777" w:rsidTr="007C4FF3">
        <w:trPr>
          <w:trHeight w:val="298"/>
          <w:jc w:val="center"/>
        </w:trPr>
        <w:tc>
          <w:tcPr>
            <w:tcW w:w="711" w:type="dxa"/>
          </w:tcPr>
          <w:p w14:paraId="33B3792F" w14:textId="77777777" w:rsidR="007C4FF3" w:rsidRDefault="007C4FF3" w:rsidP="007C4FF3">
            <w:pPr>
              <w:pStyle w:val="TableParagraph"/>
              <w:rPr>
                <w:i/>
              </w:rPr>
            </w:pPr>
          </w:p>
        </w:tc>
        <w:tc>
          <w:tcPr>
            <w:tcW w:w="4962" w:type="dxa"/>
            <w:gridSpan w:val="2"/>
          </w:tcPr>
          <w:p w14:paraId="073CD186" w14:textId="77777777" w:rsidR="007C4FF3" w:rsidRPr="005218C4" w:rsidRDefault="007C4FF3" w:rsidP="007C4FF3">
            <w:pPr>
              <w:pStyle w:val="TableParagraph"/>
              <w:numPr>
                <w:ilvl w:val="0"/>
                <w:numId w:val="22"/>
              </w:numPr>
              <w:tabs>
                <w:tab w:val="left" w:pos="762"/>
                <w:tab w:val="left" w:pos="763"/>
              </w:tabs>
              <w:spacing w:line="206" w:lineRule="exact"/>
              <w:ind w:hanging="361"/>
              <w:rPr>
                <w:i/>
                <w:sz w:val="18"/>
              </w:rPr>
            </w:pPr>
            <w:r w:rsidRPr="005218C4">
              <w:rPr>
                <w:i/>
                <w:sz w:val="18"/>
              </w:rPr>
              <w:t>Highly Reputed institute national</w:t>
            </w:r>
            <w:r w:rsidRPr="005218C4">
              <w:rPr>
                <w:i/>
                <w:spacing w:val="-3"/>
                <w:sz w:val="18"/>
              </w:rPr>
              <w:t xml:space="preserve"> </w:t>
            </w:r>
            <w:r w:rsidRPr="005218C4">
              <w:rPr>
                <w:i/>
                <w:sz w:val="18"/>
              </w:rPr>
              <w:t>level</w:t>
            </w:r>
          </w:p>
        </w:tc>
        <w:tc>
          <w:tcPr>
            <w:tcW w:w="5103" w:type="dxa"/>
            <w:gridSpan w:val="2"/>
          </w:tcPr>
          <w:p w14:paraId="433EC62A" w14:textId="77777777" w:rsidR="007C4FF3" w:rsidRPr="00DE0247" w:rsidRDefault="007C4FF3" w:rsidP="007C4FF3">
            <w:pPr>
              <w:pStyle w:val="TableParagraph"/>
              <w:spacing w:before="8"/>
              <w:jc w:val="center"/>
              <w:rPr>
                <w:sz w:val="20"/>
              </w:rPr>
            </w:pPr>
            <w:r w:rsidRPr="00DE0247">
              <w:rPr>
                <w:sz w:val="20"/>
              </w:rPr>
              <w:t>5</w:t>
            </w:r>
          </w:p>
        </w:tc>
      </w:tr>
      <w:tr w:rsidR="007C4FF3" w:rsidRPr="00DE0247" w14:paraId="27505ECD" w14:textId="77777777" w:rsidTr="007C4FF3">
        <w:trPr>
          <w:trHeight w:val="298"/>
          <w:jc w:val="center"/>
        </w:trPr>
        <w:tc>
          <w:tcPr>
            <w:tcW w:w="711" w:type="dxa"/>
          </w:tcPr>
          <w:p w14:paraId="27173676" w14:textId="77777777" w:rsidR="007C4FF3" w:rsidRDefault="007C4FF3" w:rsidP="007C4FF3">
            <w:pPr>
              <w:pStyle w:val="TableParagraph"/>
              <w:rPr>
                <w:i/>
              </w:rPr>
            </w:pPr>
          </w:p>
        </w:tc>
        <w:tc>
          <w:tcPr>
            <w:tcW w:w="4962" w:type="dxa"/>
            <w:gridSpan w:val="2"/>
          </w:tcPr>
          <w:p w14:paraId="40912369" w14:textId="77777777" w:rsidR="007C4FF3" w:rsidRPr="005218C4" w:rsidRDefault="007C4FF3" w:rsidP="007C4FF3">
            <w:pPr>
              <w:pStyle w:val="TableParagraph"/>
              <w:numPr>
                <w:ilvl w:val="0"/>
                <w:numId w:val="22"/>
              </w:numPr>
              <w:tabs>
                <w:tab w:val="left" w:pos="762"/>
                <w:tab w:val="left" w:pos="763"/>
              </w:tabs>
              <w:spacing w:line="206" w:lineRule="exact"/>
              <w:ind w:hanging="361"/>
              <w:rPr>
                <w:i/>
                <w:sz w:val="18"/>
              </w:rPr>
            </w:pPr>
            <w:r w:rsidRPr="005218C4">
              <w:rPr>
                <w:i/>
                <w:sz w:val="18"/>
              </w:rPr>
              <w:t>Highly Reputed institute international</w:t>
            </w:r>
            <w:r w:rsidRPr="005218C4">
              <w:rPr>
                <w:i/>
                <w:spacing w:val="-4"/>
                <w:sz w:val="18"/>
              </w:rPr>
              <w:t xml:space="preserve"> </w:t>
            </w:r>
            <w:r w:rsidRPr="005218C4">
              <w:rPr>
                <w:i/>
                <w:sz w:val="18"/>
              </w:rPr>
              <w:t>level</w:t>
            </w:r>
          </w:p>
        </w:tc>
        <w:tc>
          <w:tcPr>
            <w:tcW w:w="5103" w:type="dxa"/>
            <w:gridSpan w:val="2"/>
          </w:tcPr>
          <w:p w14:paraId="1B08451E" w14:textId="77777777" w:rsidR="007C4FF3" w:rsidRPr="00DE0247" w:rsidRDefault="007C4FF3" w:rsidP="007C4FF3">
            <w:pPr>
              <w:pStyle w:val="TableParagraph"/>
              <w:spacing w:before="8"/>
              <w:jc w:val="center"/>
              <w:rPr>
                <w:sz w:val="20"/>
              </w:rPr>
            </w:pPr>
            <w:r w:rsidRPr="00DE0247">
              <w:rPr>
                <w:sz w:val="20"/>
              </w:rPr>
              <w:t>6</w:t>
            </w:r>
          </w:p>
        </w:tc>
      </w:tr>
    </w:tbl>
    <w:p w14:paraId="51519C36" w14:textId="77777777" w:rsidR="007C4FF3" w:rsidRDefault="007C4FF3" w:rsidP="006D7450">
      <w:pPr>
        <w:spacing w:before="240" w:line="360" w:lineRule="auto"/>
        <w:jc w:val="both"/>
        <w:rPr>
          <w:rFonts w:ascii="Arial" w:hAnsi="Arial" w:cs="Arial"/>
          <w:i/>
          <w:iCs/>
          <w:color w:val="41719C"/>
          <w:sz w:val="20"/>
          <w:szCs w:val="20"/>
        </w:rPr>
      </w:pPr>
    </w:p>
    <w:p w14:paraId="42E2B73B" w14:textId="77777777" w:rsidR="007C4FF3" w:rsidRDefault="007C4FF3" w:rsidP="006D7450">
      <w:pPr>
        <w:spacing w:before="240" w:line="360" w:lineRule="auto"/>
        <w:jc w:val="both"/>
        <w:rPr>
          <w:rFonts w:ascii="Arial" w:hAnsi="Arial" w:cs="Arial"/>
          <w:i/>
          <w:iCs/>
          <w:color w:val="41719C"/>
          <w:sz w:val="20"/>
          <w:szCs w:val="20"/>
        </w:rPr>
      </w:pPr>
    </w:p>
    <w:p w14:paraId="0E9C36B1" w14:textId="77777777" w:rsidR="007C4FF3" w:rsidRDefault="007C4FF3" w:rsidP="006D7450">
      <w:pPr>
        <w:spacing w:before="240" w:line="360" w:lineRule="auto"/>
        <w:jc w:val="both"/>
        <w:rPr>
          <w:rFonts w:ascii="Arial" w:hAnsi="Arial" w:cs="Arial"/>
          <w:i/>
          <w:iCs/>
          <w:color w:val="41719C"/>
          <w:sz w:val="20"/>
          <w:szCs w:val="20"/>
        </w:rPr>
      </w:pPr>
    </w:p>
    <w:p w14:paraId="19EAD921" w14:textId="77777777" w:rsidR="007C4FF3" w:rsidRDefault="007C4FF3">
      <w:pPr>
        <w:rPr>
          <w:rFonts w:ascii="Arial" w:hAnsi="Arial" w:cs="Arial"/>
          <w:i/>
          <w:iCs/>
          <w:color w:val="41719C"/>
          <w:sz w:val="20"/>
          <w:szCs w:val="20"/>
        </w:rPr>
      </w:pPr>
      <w:r>
        <w:rPr>
          <w:rFonts w:ascii="Arial" w:hAnsi="Arial" w:cs="Arial"/>
          <w:i/>
          <w:iCs/>
          <w:color w:val="41719C"/>
          <w:sz w:val="20"/>
          <w:szCs w:val="20"/>
        </w:rPr>
        <w:br w:type="page"/>
      </w:r>
    </w:p>
    <w:tbl>
      <w:tblPr>
        <w:tblW w:w="0" w:type="auto"/>
        <w:tblInd w:w="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7"/>
        <w:gridCol w:w="1080"/>
        <w:gridCol w:w="3637"/>
        <w:gridCol w:w="270"/>
        <w:gridCol w:w="740"/>
        <w:gridCol w:w="1057"/>
        <w:gridCol w:w="218"/>
        <w:gridCol w:w="373"/>
        <w:gridCol w:w="2463"/>
      </w:tblGrid>
      <w:tr w:rsidR="007C4FF3" w14:paraId="38B98E23" w14:textId="77777777" w:rsidTr="0061396F">
        <w:trPr>
          <w:trHeight w:val="373"/>
        </w:trPr>
        <w:tc>
          <w:tcPr>
            <w:tcW w:w="867" w:type="dxa"/>
            <w:shd w:val="clear" w:color="auto" w:fill="D9D9D9" w:themeFill="background1" w:themeFillShade="D9"/>
          </w:tcPr>
          <w:p w14:paraId="61987CA3" w14:textId="77777777" w:rsidR="007C4FF3" w:rsidRDefault="007C4FF3" w:rsidP="007C4FF3">
            <w:pPr>
              <w:pStyle w:val="TableParagraph"/>
              <w:spacing w:before="55"/>
              <w:ind w:left="31"/>
              <w:rPr>
                <w:b/>
                <w:sz w:val="24"/>
              </w:rPr>
            </w:pPr>
            <w:r>
              <w:rPr>
                <w:b/>
                <w:sz w:val="24"/>
              </w:rPr>
              <w:lastRenderedPageBreak/>
              <w:t>6.</w:t>
            </w:r>
          </w:p>
        </w:tc>
        <w:tc>
          <w:tcPr>
            <w:tcW w:w="9838" w:type="dxa"/>
            <w:gridSpan w:val="8"/>
            <w:shd w:val="clear" w:color="auto" w:fill="D9D9D9" w:themeFill="background1" w:themeFillShade="D9"/>
          </w:tcPr>
          <w:p w14:paraId="31F25527" w14:textId="77777777" w:rsidR="007C4FF3" w:rsidRDefault="007C4FF3" w:rsidP="007C4FF3">
            <w:pPr>
              <w:pStyle w:val="TableParagraph"/>
              <w:spacing w:before="52"/>
              <w:ind w:left="2805" w:right="2799"/>
              <w:jc w:val="center"/>
              <w:rPr>
                <w:b/>
              </w:rPr>
            </w:pPr>
            <w:r>
              <w:rPr>
                <w:b/>
                <w:color w:val="41709C"/>
              </w:rPr>
              <w:t>INDUSTRY INCOME AND INTEGRATION</w:t>
            </w:r>
          </w:p>
        </w:tc>
      </w:tr>
      <w:tr w:rsidR="007C4FF3" w14:paraId="7C647258" w14:textId="77777777" w:rsidTr="007C4FF3">
        <w:trPr>
          <w:trHeight w:val="496"/>
        </w:trPr>
        <w:tc>
          <w:tcPr>
            <w:tcW w:w="867" w:type="dxa"/>
          </w:tcPr>
          <w:p w14:paraId="418EADCE" w14:textId="77777777" w:rsidR="007C4FF3" w:rsidRPr="006661C8" w:rsidRDefault="007C4FF3" w:rsidP="007C4FF3">
            <w:pPr>
              <w:pStyle w:val="TableParagraph"/>
              <w:ind w:left="31"/>
              <w:jc w:val="center"/>
              <w:rPr>
                <w:sz w:val="20"/>
                <w:szCs w:val="20"/>
              </w:rPr>
            </w:pPr>
            <w:r w:rsidRPr="006661C8">
              <w:rPr>
                <w:sz w:val="20"/>
                <w:szCs w:val="20"/>
              </w:rPr>
              <w:t>6.</w:t>
            </w:r>
            <w:proofErr w:type="gramStart"/>
            <w:r w:rsidRPr="006661C8">
              <w:rPr>
                <w:sz w:val="20"/>
                <w:szCs w:val="20"/>
              </w:rPr>
              <w:t>1.A</w:t>
            </w:r>
            <w:proofErr w:type="gramEnd"/>
          </w:p>
        </w:tc>
        <w:tc>
          <w:tcPr>
            <w:tcW w:w="6784" w:type="dxa"/>
            <w:gridSpan w:val="5"/>
          </w:tcPr>
          <w:p w14:paraId="19AE908E" w14:textId="77777777" w:rsidR="007C4FF3" w:rsidRPr="006661C8" w:rsidRDefault="007C4FF3" w:rsidP="007C4FF3">
            <w:pPr>
              <w:pStyle w:val="TableParagraph"/>
              <w:spacing w:before="148" w:line="261" w:lineRule="auto"/>
              <w:ind w:left="28"/>
              <w:rPr>
                <w:sz w:val="20"/>
                <w:szCs w:val="20"/>
              </w:rPr>
            </w:pPr>
            <w:r w:rsidRPr="006661C8">
              <w:rPr>
                <w:sz w:val="20"/>
                <w:szCs w:val="20"/>
              </w:rPr>
              <w:t xml:space="preserve">Number of Corporate Leaders visited in Campus for Lectures </w:t>
            </w:r>
          </w:p>
        </w:tc>
        <w:tc>
          <w:tcPr>
            <w:tcW w:w="3054" w:type="dxa"/>
            <w:gridSpan w:val="3"/>
          </w:tcPr>
          <w:p w14:paraId="58EC4D75" w14:textId="77777777" w:rsidR="007C4FF3" w:rsidRDefault="007C4FF3" w:rsidP="007C4FF3">
            <w:pPr>
              <w:pStyle w:val="TableParagraph"/>
              <w:rPr>
                <w:rFonts w:ascii="Times New Roman"/>
                <w:sz w:val="18"/>
              </w:rPr>
            </w:pPr>
          </w:p>
        </w:tc>
      </w:tr>
      <w:tr w:rsidR="007C4FF3" w14:paraId="472BF9B7" w14:textId="77777777" w:rsidTr="007C4FF3">
        <w:trPr>
          <w:trHeight w:val="496"/>
        </w:trPr>
        <w:tc>
          <w:tcPr>
            <w:tcW w:w="867" w:type="dxa"/>
          </w:tcPr>
          <w:p w14:paraId="348388F0" w14:textId="77777777" w:rsidR="007C4FF3" w:rsidRPr="006661C8" w:rsidRDefault="007C4FF3" w:rsidP="007C4FF3">
            <w:pPr>
              <w:pStyle w:val="TableParagraph"/>
              <w:spacing w:before="6"/>
              <w:jc w:val="center"/>
              <w:rPr>
                <w:sz w:val="20"/>
                <w:szCs w:val="20"/>
              </w:rPr>
            </w:pPr>
            <w:r w:rsidRPr="006661C8">
              <w:rPr>
                <w:sz w:val="20"/>
                <w:szCs w:val="20"/>
              </w:rPr>
              <w:t>6.1 B</w:t>
            </w:r>
          </w:p>
        </w:tc>
        <w:tc>
          <w:tcPr>
            <w:tcW w:w="6784" w:type="dxa"/>
            <w:gridSpan w:val="5"/>
          </w:tcPr>
          <w:p w14:paraId="3529397A" w14:textId="77777777" w:rsidR="007C4FF3" w:rsidRPr="006661C8" w:rsidRDefault="007C4FF3" w:rsidP="007C4FF3">
            <w:pPr>
              <w:pStyle w:val="TableParagraph"/>
              <w:spacing w:before="158"/>
              <w:ind w:left="28"/>
              <w:rPr>
                <w:sz w:val="20"/>
                <w:szCs w:val="20"/>
              </w:rPr>
            </w:pPr>
            <w:r w:rsidRPr="006661C8">
              <w:rPr>
                <w:sz w:val="20"/>
                <w:szCs w:val="20"/>
              </w:rPr>
              <w:t>Number of. Guest Lecturers arranged (attach list)</w:t>
            </w:r>
          </w:p>
        </w:tc>
        <w:tc>
          <w:tcPr>
            <w:tcW w:w="3054" w:type="dxa"/>
            <w:gridSpan w:val="3"/>
          </w:tcPr>
          <w:p w14:paraId="098ED271" w14:textId="77777777" w:rsidR="007C4FF3" w:rsidRDefault="007C4FF3" w:rsidP="007C4FF3">
            <w:pPr>
              <w:pStyle w:val="TableParagraph"/>
              <w:rPr>
                <w:rFonts w:ascii="Times New Roman"/>
                <w:sz w:val="18"/>
              </w:rPr>
            </w:pPr>
          </w:p>
        </w:tc>
      </w:tr>
      <w:tr w:rsidR="007C4FF3" w14:paraId="7251AAB9" w14:textId="77777777" w:rsidTr="007C4FF3">
        <w:trPr>
          <w:trHeight w:val="559"/>
        </w:trPr>
        <w:tc>
          <w:tcPr>
            <w:tcW w:w="867" w:type="dxa"/>
          </w:tcPr>
          <w:p w14:paraId="7D17B1F3" w14:textId="77777777" w:rsidR="007C4FF3" w:rsidRPr="006661C8" w:rsidRDefault="007C4FF3" w:rsidP="007C4FF3">
            <w:pPr>
              <w:pStyle w:val="TableParagraph"/>
              <w:spacing w:before="6"/>
              <w:jc w:val="center"/>
              <w:rPr>
                <w:sz w:val="20"/>
                <w:szCs w:val="20"/>
              </w:rPr>
            </w:pPr>
            <w:r w:rsidRPr="006661C8">
              <w:rPr>
                <w:sz w:val="20"/>
                <w:szCs w:val="20"/>
              </w:rPr>
              <w:t>6.1 C</w:t>
            </w:r>
          </w:p>
        </w:tc>
        <w:tc>
          <w:tcPr>
            <w:tcW w:w="6784" w:type="dxa"/>
            <w:gridSpan w:val="5"/>
          </w:tcPr>
          <w:p w14:paraId="1112BAA1" w14:textId="77777777" w:rsidR="007C4FF3" w:rsidRPr="006661C8" w:rsidRDefault="007C4FF3" w:rsidP="007C4FF3">
            <w:pPr>
              <w:pStyle w:val="TableParagraph"/>
              <w:spacing w:before="160"/>
              <w:ind w:left="28"/>
              <w:rPr>
                <w:sz w:val="20"/>
                <w:szCs w:val="20"/>
              </w:rPr>
            </w:pPr>
            <w:r w:rsidRPr="006661C8">
              <w:rPr>
                <w:sz w:val="20"/>
                <w:szCs w:val="20"/>
              </w:rPr>
              <w:t xml:space="preserve">Number of workshops arranged for </w:t>
            </w:r>
            <w:proofErr w:type="gramStart"/>
            <w:r w:rsidRPr="006661C8">
              <w:rPr>
                <w:sz w:val="20"/>
                <w:szCs w:val="20"/>
              </w:rPr>
              <w:t>Students  (</w:t>
            </w:r>
            <w:proofErr w:type="gramEnd"/>
            <w:r w:rsidRPr="006661C8">
              <w:rPr>
                <w:sz w:val="20"/>
                <w:szCs w:val="20"/>
              </w:rPr>
              <w:t>attach list)</w:t>
            </w:r>
          </w:p>
        </w:tc>
        <w:tc>
          <w:tcPr>
            <w:tcW w:w="3054" w:type="dxa"/>
            <w:gridSpan w:val="3"/>
          </w:tcPr>
          <w:p w14:paraId="168E7600" w14:textId="77777777" w:rsidR="007C4FF3" w:rsidRDefault="007C4FF3" w:rsidP="007C4FF3">
            <w:pPr>
              <w:pStyle w:val="TableParagraph"/>
              <w:rPr>
                <w:rFonts w:ascii="Times New Roman"/>
                <w:sz w:val="18"/>
              </w:rPr>
            </w:pPr>
          </w:p>
        </w:tc>
      </w:tr>
      <w:tr w:rsidR="007C4FF3" w14:paraId="4272D730" w14:textId="77777777" w:rsidTr="007C4FF3">
        <w:trPr>
          <w:trHeight w:val="456"/>
        </w:trPr>
        <w:tc>
          <w:tcPr>
            <w:tcW w:w="867" w:type="dxa"/>
          </w:tcPr>
          <w:p w14:paraId="420F7B69" w14:textId="77777777" w:rsidR="007C4FF3" w:rsidRDefault="007C4FF3" w:rsidP="007C4FF3">
            <w:pPr>
              <w:pStyle w:val="TableParagraph"/>
              <w:spacing w:before="113"/>
              <w:ind w:left="31"/>
              <w:jc w:val="center"/>
              <w:rPr>
                <w:sz w:val="20"/>
              </w:rPr>
            </w:pPr>
            <w:r>
              <w:rPr>
                <w:sz w:val="20"/>
              </w:rPr>
              <w:t>6.2</w:t>
            </w:r>
          </w:p>
        </w:tc>
        <w:tc>
          <w:tcPr>
            <w:tcW w:w="9838" w:type="dxa"/>
            <w:gridSpan w:val="8"/>
          </w:tcPr>
          <w:p w14:paraId="66FE3CE4" w14:textId="77777777" w:rsidR="007C4FF3" w:rsidRDefault="007C4FF3" w:rsidP="007C4FF3">
            <w:pPr>
              <w:pStyle w:val="TableParagraph"/>
              <w:spacing w:before="103"/>
              <w:ind w:left="28"/>
              <w:rPr>
                <w:sz w:val="20"/>
              </w:rPr>
            </w:pPr>
            <w:r>
              <w:rPr>
                <w:sz w:val="20"/>
              </w:rPr>
              <w:t>Knowledge transfer income/Training outside/ Webinar arrangement. Knowledge tie ups</w:t>
            </w:r>
          </w:p>
        </w:tc>
      </w:tr>
      <w:tr w:rsidR="007C4FF3" w14:paraId="737E661F" w14:textId="77777777" w:rsidTr="007C4FF3">
        <w:trPr>
          <w:trHeight w:val="508"/>
        </w:trPr>
        <w:tc>
          <w:tcPr>
            <w:tcW w:w="867" w:type="dxa"/>
          </w:tcPr>
          <w:p w14:paraId="4AB6168B" w14:textId="77777777" w:rsidR="007C4FF3" w:rsidRDefault="007C4FF3" w:rsidP="007C4FF3">
            <w:pPr>
              <w:pStyle w:val="TableParagraph"/>
              <w:rPr>
                <w:rFonts w:ascii="Times New Roman"/>
                <w:sz w:val="18"/>
              </w:rPr>
            </w:pPr>
          </w:p>
        </w:tc>
        <w:tc>
          <w:tcPr>
            <w:tcW w:w="1080" w:type="dxa"/>
          </w:tcPr>
          <w:p w14:paraId="468B9EA0" w14:textId="77777777" w:rsidR="007C4FF3" w:rsidRDefault="007C4FF3" w:rsidP="007C4FF3">
            <w:pPr>
              <w:pStyle w:val="TableParagraph"/>
              <w:spacing w:before="138"/>
              <w:ind w:left="28"/>
              <w:rPr>
                <w:sz w:val="20"/>
              </w:rPr>
            </w:pPr>
            <w:r>
              <w:rPr>
                <w:sz w:val="20"/>
              </w:rPr>
              <w:t>6.2.1.</w:t>
            </w:r>
          </w:p>
        </w:tc>
        <w:tc>
          <w:tcPr>
            <w:tcW w:w="3907" w:type="dxa"/>
            <w:gridSpan w:val="2"/>
          </w:tcPr>
          <w:p w14:paraId="75512894" w14:textId="77777777" w:rsidR="007C4FF3" w:rsidRDefault="007C4FF3" w:rsidP="007C4FF3">
            <w:pPr>
              <w:pStyle w:val="TableParagraph"/>
              <w:spacing w:before="129"/>
              <w:ind w:left="97"/>
              <w:rPr>
                <w:sz w:val="20"/>
              </w:rPr>
            </w:pPr>
            <w:r>
              <w:rPr>
                <w:sz w:val="20"/>
              </w:rPr>
              <w:t>Webinars conducted (Y/N)</w:t>
            </w:r>
          </w:p>
        </w:tc>
        <w:tc>
          <w:tcPr>
            <w:tcW w:w="2388" w:type="dxa"/>
            <w:gridSpan w:val="4"/>
          </w:tcPr>
          <w:p w14:paraId="458EA868" w14:textId="77777777" w:rsidR="007C4FF3" w:rsidRDefault="007C4FF3" w:rsidP="007C4FF3">
            <w:pPr>
              <w:pStyle w:val="TableParagraph"/>
              <w:spacing w:before="129"/>
              <w:ind w:left="827" w:right="825"/>
              <w:jc w:val="center"/>
              <w:rPr>
                <w:sz w:val="20"/>
              </w:rPr>
            </w:pPr>
            <w:r>
              <w:rPr>
                <w:sz w:val="20"/>
              </w:rPr>
              <w:t>1 = Yes</w:t>
            </w:r>
          </w:p>
        </w:tc>
        <w:tc>
          <w:tcPr>
            <w:tcW w:w="2463" w:type="dxa"/>
          </w:tcPr>
          <w:p w14:paraId="0CDF7454" w14:textId="77777777" w:rsidR="007C4FF3" w:rsidRDefault="007C4FF3" w:rsidP="007C4FF3">
            <w:pPr>
              <w:pStyle w:val="TableParagraph"/>
              <w:spacing w:before="129"/>
              <w:ind w:left="909" w:right="903"/>
              <w:jc w:val="center"/>
              <w:rPr>
                <w:sz w:val="20"/>
              </w:rPr>
            </w:pPr>
            <w:r>
              <w:rPr>
                <w:sz w:val="20"/>
              </w:rPr>
              <w:t>0 = No</w:t>
            </w:r>
          </w:p>
        </w:tc>
      </w:tr>
      <w:tr w:rsidR="007C4FF3" w14:paraId="449E2D34" w14:textId="77777777" w:rsidTr="007C4FF3">
        <w:trPr>
          <w:trHeight w:val="510"/>
        </w:trPr>
        <w:tc>
          <w:tcPr>
            <w:tcW w:w="867" w:type="dxa"/>
          </w:tcPr>
          <w:p w14:paraId="5320A886" w14:textId="77777777" w:rsidR="007C4FF3" w:rsidRDefault="007C4FF3" w:rsidP="007C4FF3">
            <w:pPr>
              <w:pStyle w:val="TableParagraph"/>
              <w:rPr>
                <w:rFonts w:ascii="Times New Roman"/>
                <w:sz w:val="18"/>
              </w:rPr>
            </w:pPr>
          </w:p>
        </w:tc>
        <w:tc>
          <w:tcPr>
            <w:tcW w:w="1080" w:type="dxa"/>
          </w:tcPr>
          <w:p w14:paraId="26EE00DC" w14:textId="77777777" w:rsidR="007C4FF3" w:rsidRDefault="007C4FF3" w:rsidP="007C4FF3">
            <w:pPr>
              <w:pStyle w:val="TableParagraph"/>
              <w:spacing w:before="141"/>
              <w:ind w:left="28"/>
              <w:rPr>
                <w:sz w:val="20"/>
              </w:rPr>
            </w:pPr>
            <w:r>
              <w:rPr>
                <w:sz w:val="20"/>
              </w:rPr>
              <w:t>6.2.2.</w:t>
            </w:r>
          </w:p>
        </w:tc>
        <w:tc>
          <w:tcPr>
            <w:tcW w:w="3907" w:type="dxa"/>
            <w:gridSpan w:val="2"/>
          </w:tcPr>
          <w:p w14:paraId="13A3CC25" w14:textId="77777777" w:rsidR="007C4FF3" w:rsidRDefault="007C4FF3" w:rsidP="007C4FF3">
            <w:pPr>
              <w:pStyle w:val="TableParagraph"/>
              <w:spacing w:before="6"/>
              <w:ind w:left="42"/>
              <w:rPr>
                <w:sz w:val="20"/>
              </w:rPr>
            </w:pPr>
            <w:r>
              <w:rPr>
                <w:sz w:val="20"/>
              </w:rPr>
              <w:t>If Yes, No. of webinars conducted in last</w:t>
            </w:r>
          </w:p>
          <w:p w14:paraId="0DDB6137" w14:textId="77777777" w:rsidR="007C4FF3" w:rsidRDefault="007C4FF3" w:rsidP="007C4FF3">
            <w:pPr>
              <w:pStyle w:val="TableParagraph"/>
              <w:spacing w:before="20"/>
              <w:ind w:left="42"/>
              <w:rPr>
                <w:sz w:val="20"/>
              </w:rPr>
            </w:pPr>
            <w:r>
              <w:rPr>
                <w:sz w:val="20"/>
              </w:rPr>
              <w:t>academic year</w:t>
            </w:r>
          </w:p>
        </w:tc>
        <w:tc>
          <w:tcPr>
            <w:tcW w:w="4851" w:type="dxa"/>
            <w:gridSpan w:val="5"/>
          </w:tcPr>
          <w:p w14:paraId="342D302E" w14:textId="77777777" w:rsidR="007C4FF3" w:rsidRDefault="007C4FF3" w:rsidP="007C4FF3">
            <w:pPr>
              <w:pStyle w:val="TableParagraph"/>
              <w:rPr>
                <w:rFonts w:ascii="Times New Roman"/>
                <w:sz w:val="18"/>
              </w:rPr>
            </w:pPr>
          </w:p>
        </w:tc>
      </w:tr>
      <w:tr w:rsidR="007C4FF3" w14:paraId="0754A92C" w14:textId="77777777" w:rsidTr="007C4FF3">
        <w:trPr>
          <w:trHeight w:val="510"/>
        </w:trPr>
        <w:tc>
          <w:tcPr>
            <w:tcW w:w="867" w:type="dxa"/>
          </w:tcPr>
          <w:p w14:paraId="0338EB3A" w14:textId="77777777" w:rsidR="007C4FF3" w:rsidRDefault="007C4FF3" w:rsidP="007C4FF3">
            <w:pPr>
              <w:pStyle w:val="TableParagraph"/>
              <w:rPr>
                <w:rFonts w:ascii="Times New Roman"/>
                <w:sz w:val="18"/>
              </w:rPr>
            </w:pPr>
          </w:p>
        </w:tc>
        <w:tc>
          <w:tcPr>
            <w:tcW w:w="1080" w:type="dxa"/>
          </w:tcPr>
          <w:p w14:paraId="39A4C08D" w14:textId="77777777" w:rsidR="007C4FF3" w:rsidRDefault="007C4FF3" w:rsidP="007C4FF3">
            <w:pPr>
              <w:pStyle w:val="TableParagraph"/>
              <w:spacing w:before="138"/>
              <w:ind w:left="28"/>
              <w:rPr>
                <w:sz w:val="20"/>
              </w:rPr>
            </w:pPr>
            <w:r>
              <w:rPr>
                <w:sz w:val="20"/>
              </w:rPr>
              <w:t>6.2.3.</w:t>
            </w:r>
          </w:p>
        </w:tc>
        <w:tc>
          <w:tcPr>
            <w:tcW w:w="3907" w:type="dxa"/>
            <w:gridSpan w:val="2"/>
          </w:tcPr>
          <w:p w14:paraId="007BA8B6" w14:textId="77777777" w:rsidR="007C4FF3" w:rsidRDefault="007C4FF3" w:rsidP="007C4FF3">
            <w:pPr>
              <w:pStyle w:val="TableParagraph"/>
              <w:spacing w:before="131"/>
              <w:ind w:left="42"/>
              <w:rPr>
                <w:sz w:val="20"/>
              </w:rPr>
            </w:pPr>
            <w:r>
              <w:rPr>
                <w:sz w:val="20"/>
              </w:rPr>
              <w:t>Training Sessions outside institutes (Y/N)</w:t>
            </w:r>
          </w:p>
        </w:tc>
        <w:tc>
          <w:tcPr>
            <w:tcW w:w="2388" w:type="dxa"/>
            <w:gridSpan w:val="4"/>
          </w:tcPr>
          <w:p w14:paraId="2303FD2D" w14:textId="77777777" w:rsidR="007C4FF3" w:rsidRDefault="007C4FF3" w:rsidP="007C4FF3">
            <w:pPr>
              <w:pStyle w:val="TableParagraph"/>
              <w:spacing w:before="131"/>
              <w:ind w:left="827" w:right="825"/>
              <w:jc w:val="center"/>
              <w:rPr>
                <w:sz w:val="20"/>
              </w:rPr>
            </w:pPr>
            <w:r>
              <w:rPr>
                <w:sz w:val="20"/>
              </w:rPr>
              <w:t>1 = Yes</w:t>
            </w:r>
          </w:p>
        </w:tc>
        <w:tc>
          <w:tcPr>
            <w:tcW w:w="2463" w:type="dxa"/>
          </w:tcPr>
          <w:p w14:paraId="6B145D85" w14:textId="77777777" w:rsidR="007C4FF3" w:rsidRDefault="007C4FF3" w:rsidP="007C4FF3">
            <w:pPr>
              <w:pStyle w:val="TableParagraph"/>
              <w:spacing w:before="131"/>
              <w:ind w:left="909" w:right="903"/>
              <w:jc w:val="center"/>
              <w:rPr>
                <w:sz w:val="20"/>
              </w:rPr>
            </w:pPr>
            <w:r>
              <w:rPr>
                <w:sz w:val="20"/>
              </w:rPr>
              <w:t>0 = No</w:t>
            </w:r>
          </w:p>
        </w:tc>
      </w:tr>
      <w:tr w:rsidR="007C4FF3" w14:paraId="39C6E63C" w14:textId="77777777" w:rsidTr="007C4FF3">
        <w:trPr>
          <w:trHeight w:val="623"/>
        </w:trPr>
        <w:tc>
          <w:tcPr>
            <w:tcW w:w="867" w:type="dxa"/>
          </w:tcPr>
          <w:p w14:paraId="55EAC3CA" w14:textId="77777777" w:rsidR="007C4FF3" w:rsidRDefault="007C4FF3" w:rsidP="007C4FF3">
            <w:pPr>
              <w:pStyle w:val="TableParagraph"/>
              <w:rPr>
                <w:rFonts w:ascii="Times New Roman"/>
                <w:sz w:val="18"/>
              </w:rPr>
            </w:pPr>
          </w:p>
        </w:tc>
        <w:tc>
          <w:tcPr>
            <w:tcW w:w="1080" w:type="dxa"/>
          </w:tcPr>
          <w:p w14:paraId="2A660F2D" w14:textId="77777777" w:rsidR="007C4FF3" w:rsidRDefault="007C4FF3" w:rsidP="007C4FF3">
            <w:pPr>
              <w:pStyle w:val="TableParagraph"/>
              <w:spacing w:before="196"/>
              <w:ind w:left="28"/>
              <w:rPr>
                <w:sz w:val="20"/>
              </w:rPr>
            </w:pPr>
            <w:r>
              <w:rPr>
                <w:sz w:val="20"/>
              </w:rPr>
              <w:t>6.2.4.</w:t>
            </w:r>
          </w:p>
        </w:tc>
        <w:tc>
          <w:tcPr>
            <w:tcW w:w="3907" w:type="dxa"/>
            <w:gridSpan w:val="2"/>
          </w:tcPr>
          <w:p w14:paraId="2860EF51" w14:textId="77777777" w:rsidR="007C4FF3" w:rsidRDefault="007C4FF3" w:rsidP="007C4FF3">
            <w:pPr>
              <w:pStyle w:val="TableParagraph"/>
              <w:spacing w:before="62" w:line="261" w:lineRule="auto"/>
              <w:ind w:left="42"/>
              <w:rPr>
                <w:sz w:val="20"/>
              </w:rPr>
            </w:pPr>
            <w:r>
              <w:rPr>
                <w:sz w:val="20"/>
              </w:rPr>
              <w:t>If Yes, No. of training sessions outside conducted in last academic year</w:t>
            </w:r>
          </w:p>
        </w:tc>
        <w:tc>
          <w:tcPr>
            <w:tcW w:w="4851" w:type="dxa"/>
            <w:gridSpan w:val="5"/>
          </w:tcPr>
          <w:p w14:paraId="29C9B238" w14:textId="77777777" w:rsidR="007C4FF3" w:rsidRDefault="007C4FF3" w:rsidP="007C4FF3">
            <w:pPr>
              <w:pStyle w:val="TableParagraph"/>
              <w:rPr>
                <w:rFonts w:ascii="Times New Roman"/>
                <w:sz w:val="18"/>
              </w:rPr>
            </w:pPr>
          </w:p>
        </w:tc>
      </w:tr>
      <w:tr w:rsidR="007C4FF3" w14:paraId="5DC23499" w14:textId="77777777" w:rsidTr="007C4FF3">
        <w:trPr>
          <w:trHeight w:val="624"/>
        </w:trPr>
        <w:tc>
          <w:tcPr>
            <w:tcW w:w="867" w:type="dxa"/>
          </w:tcPr>
          <w:p w14:paraId="1E7B681C" w14:textId="77777777" w:rsidR="007C4FF3" w:rsidRDefault="007C4FF3" w:rsidP="007C4FF3">
            <w:pPr>
              <w:pStyle w:val="TableParagraph"/>
              <w:rPr>
                <w:rFonts w:ascii="Times New Roman"/>
                <w:sz w:val="20"/>
              </w:rPr>
            </w:pPr>
          </w:p>
        </w:tc>
        <w:tc>
          <w:tcPr>
            <w:tcW w:w="1080" w:type="dxa"/>
          </w:tcPr>
          <w:p w14:paraId="7F55CB9E" w14:textId="77777777" w:rsidR="007C4FF3" w:rsidRDefault="007C4FF3" w:rsidP="007C4FF3">
            <w:pPr>
              <w:pStyle w:val="TableParagraph"/>
              <w:spacing w:before="196"/>
              <w:ind w:left="28"/>
              <w:rPr>
                <w:sz w:val="20"/>
              </w:rPr>
            </w:pPr>
            <w:r>
              <w:rPr>
                <w:sz w:val="20"/>
              </w:rPr>
              <w:t>6.2.5.</w:t>
            </w:r>
          </w:p>
        </w:tc>
        <w:tc>
          <w:tcPr>
            <w:tcW w:w="3907" w:type="dxa"/>
            <w:gridSpan w:val="2"/>
          </w:tcPr>
          <w:p w14:paraId="19715740" w14:textId="77777777" w:rsidR="007C4FF3" w:rsidRDefault="007C4FF3" w:rsidP="007C4FF3">
            <w:pPr>
              <w:pStyle w:val="TableParagraph"/>
              <w:spacing w:before="64" w:line="256" w:lineRule="auto"/>
              <w:ind w:left="42" w:right="1167"/>
              <w:rPr>
                <w:sz w:val="20"/>
              </w:rPr>
            </w:pPr>
            <w:r>
              <w:rPr>
                <w:sz w:val="20"/>
              </w:rPr>
              <w:t>Knowledge Tie-Ups with other institutes/bodies</w:t>
            </w:r>
          </w:p>
        </w:tc>
        <w:tc>
          <w:tcPr>
            <w:tcW w:w="2388" w:type="dxa"/>
            <w:gridSpan w:val="4"/>
          </w:tcPr>
          <w:p w14:paraId="2C2CE6A0" w14:textId="77777777" w:rsidR="007C4FF3" w:rsidRDefault="007C4FF3" w:rsidP="007C4FF3">
            <w:pPr>
              <w:pStyle w:val="TableParagraph"/>
              <w:spacing w:before="187"/>
              <w:ind w:left="826" w:right="827"/>
              <w:jc w:val="center"/>
              <w:rPr>
                <w:sz w:val="20"/>
              </w:rPr>
            </w:pPr>
            <w:r>
              <w:rPr>
                <w:sz w:val="20"/>
              </w:rPr>
              <w:t>1 = Yes</w:t>
            </w:r>
          </w:p>
        </w:tc>
        <w:tc>
          <w:tcPr>
            <w:tcW w:w="2463" w:type="dxa"/>
          </w:tcPr>
          <w:p w14:paraId="519860B1" w14:textId="77777777" w:rsidR="007C4FF3" w:rsidRDefault="007C4FF3" w:rsidP="007C4FF3">
            <w:pPr>
              <w:pStyle w:val="TableParagraph"/>
              <w:spacing w:before="187"/>
              <w:ind w:left="906" w:right="906"/>
              <w:jc w:val="center"/>
              <w:rPr>
                <w:sz w:val="20"/>
              </w:rPr>
            </w:pPr>
            <w:r>
              <w:rPr>
                <w:sz w:val="20"/>
              </w:rPr>
              <w:t>0 = No</w:t>
            </w:r>
          </w:p>
        </w:tc>
      </w:tr>
      <w:tr w:rsidR="007C4FF3" w14:paraId="6E85F0C7" w14:textId="77777777" w:rsidTr="007C4FF3">
        <w:trPr>
          <w:trHeight w:val="623"/>
        </w:trPr>
        <w:tc>
          <w:tcPr>
            <w:tcW w:w="867" w:type="dxa"/>
          </w:tcPr>
          <w:p w14:paraId="7E68CAAA" w14:textId="77777777" w:rsidR="007C4FF3" w:rsidRDefault="007C4FF3" w:rsidP="007C4FF3">
            <w:pPr>
              <w:pStyle w:val="TableParagraph"/>
              <w:rPr>
                <w:rFonts w:ascii="Times New Roman"/>
                <w:sz w:val="20"/>
              </w:rPr>
            </w:pPr>
          </w:p>
        </w:tc>
        <w:tc>
          <w:tcPr>
            <w:tcW w:w="1080" w:type="dxa"/>
          </w:tcPr>
          <w:p w14:paraId="1533C9FB" w14:textId="77777777" w:rsidR="007C4FF3" w:rsidRDefault="007C4FF3" w:rsidP="007C4FF3">
            <w:pPr>
              <w:pStyle w:val="TableParagraph"/>
              <w:spacing w:before="196"/>
              <w:ind w:left="28"/>
              <w:rPr>
                <w:sz w:val="20"/>
              </w:rPr>
            </w:pPr>
            <w:r>
              <w:rPr>
                <w:sz w:val="20"/>
              </w:rPr>
              <w:t>6.2.6.</w:t>
            </w:r>
          </w:p>
        </w:tc>
        <w:tc>
          <w:tcPr>
            <w:tcW w:w="3907" w:type="dxa"/>
            <w:gridSpan w:val="2"/>
          </w:tcPr>
          <w:p w14:paraId="7ED85D26" w14:textId="77777777" w:rsidR="007C4FF3" w:rsidRDefault="007C4FF3" w:rsidP="007C4FF3">
            <w:pPr>
              <w:pStyle w:val="TableParagraph"/>
              <w:spacing w:before="189"/>
              <w:ind w:left="42"/>
              <w:rPr>
                <w:sz w:val="20"/>
              </w:rPr>
            </w:pPr>
            <w:r>
              <w:rPr>
                <w:sz w:val="20"/>
              </w:rPr>
              <w:t>If Yes, No. of knowledge tie-ups</w:t>
            </w:r>
          </w:p>
        </w:tc>
        <w:tc>
          <w:tcPr>
            <w:tcW w:w="4851" w:type="dxa"/>
            <w:gridSpan w:val="5"/>
          </w:tcPr>
          <w:p w14:paraId="4D7A7922" w14:textId="77777777" w:rsidR="007C4FF3" w:rsidRDefault="007C4FF3" w:rsidP="007C4FF3">
            <w:pPr>
              <w:pStyle w:val="TableParagraph"/>
              <w:rPr>
                <w:rFonts w:ascii="Times New Roman"/>
                <w:sz w:val="20"/>
              </w:rPr>
            </w:pPr>
          </w:p>
        </w:tc>
      </w:tr>
      <w:tr w:rsidR="007C4FF3" w14:paraId="53230DCC" w14:textId="77777777" w:rsidTr="007C4FF3">
        <w:trPr>
          <w:trHeight w:val="623"/>
        </w:trPr>
        <w:tc>
          <w:tcPr>
            <w:tcW w:w="867" w:type="dxa"/>
          </w:tcPr>
          <w:p w14:paraId="237303EC" w14:textId="77777777" w:rsidR="007C4FF3" w:rsidRDefault="007C4FF3" w:rsidP="007C4FF3">
            <w:pPr>
              <w:pStyle w:val="TableParagraph"/>
              <w:rPr>
                <w:rFonts w:ascii="Times New Roman"/>
                <w:sz w:val="20"/>
              </w:rPr>
            </w:pPr>
          </w:p>
        </w:tc>
        <w:tc>
          <w:tcPr>
            <w:tcW w:w="1080" w:type="dxa"/>
          </w:tcPr>
          <w:p w14:paraId="0E6A3181" w14:textId="77777777" w:rsidR="007C4FF3" w:rsidRDefault="007C4FF3" w:rsidP="007C4FF3">
            <w:pPr>
              <w:pStyle w:val="TableParagraph"/>
              <w:spacing w:before="196"/>
              <w:ind w:left="28"/>
              <w:rPr>
                <w:sz w:val="20"/>
              </w:rPr>
            </w:pPr>
            <w:r>
              <w:rPr>
                <w:sz w:val="20"/>
              </w:rPr>
              <w:t>6.2.7.</w:t>
            </w:r>
          </w:p>
        </w:tc>
        <w:tc>
          <w:tcPr>
            <w:tcW w:w="3907" w:type="dxa"/>
            <w:gridSpan w:val="2"/>
          </w:tcPr>
          <w:p w14:paraId="1AF9E141" w14:textId="77777777" w:rsidR="007C4FF3" w:rsidRDefault="007C4FF3" w:rsidP="007C4FF3">
            <w:pPr>
              <w:pStyle w:val="TableParagraph"/>
              <w:spacing w:before="189"/>
              <w:ind w:left="42"/>
              <w:rPr>
                <w:sz w:val="20"/>
              </w:rPr>
            </w:pPr>
            <w:r>
              <w:rPr>
                <w:sz w:val="20"/>
              </w:rPr>
              <w:t xml:space="preserve">If, </w:t>
            </w:r>
            <w:proofErr w:type="gramStart"/>
            <w:r>
              <w:rPr>
                <w:sz w:val="20"/>
              </w:rPr>
              <w:t>Please</w:t>
            </w:r>
            <w:proofErr w:type="gramEnd"/>
            <w:r>
              <w:rPr>
                <w:sz w:val="20"/>
              </w:rPr>
              <w:t xml:space="preserve"> name the institutes/bodies</w:t>
            </w:r>
          </w:p>
        </w:tc>
        <w:tc>
          <w:tcPr>
            <w:tcW w:w="4851" w:type="dxa"/>
            <w:gridSpan w:val="5"/>
          </w:tcPr>
          <w:p w14:paraId="7F4347B6" w14:textId="77777777" w:rsidR="007C4FF3" w:rsidRDefault="007C4FF3" w:rsidP="007C4FF3">
            <w:pPr>
              <w:pStyle w:val="TableParagraph"/>
              <w:rPr>
                <w:rFonts w:ascii="Times New Roman"/>
                <w:sz w:val="20"/>
              </w:rPr>
            </w:pPr>
          </w:p>
        </w:tc>
      </w:tr>
      <w:tr w:rsidR="007C4FF3" w14:paraId="5EF7E8AC" w14:textId="77777777" w:rsidTr="007C4FF3">
        <w:trPr>
          <w:trHeight w:val="374"/>
        </w:trPr>
        <w:tc>
          <w:tcPr>
            <w:tcW w:w="867" w:type="dxa"/>
          </w:tcPr>
          <w:p w14:paraId="02D52E8B" w14:textId="77777777" w:rsidR="007C4FF3" w:rsidRDefault="007C4FF3" w:rsidP="007C4FF3">
            <w:pPr>
              <w:pStyle w:val="TableParagraph"/>
              <w:spacing w:before="71"/>
              <w:ind w:left="31"/>
              <w:jc w:val="center"/>
              <w:rPr>
                <w:sz w:val="20"/>
              </w:rPr>
            </w:pPr>
            <w:r>
              <w:rPr>
                <w:sz w:val="20"/>
              </w:rPr>
              <w:t>6.3.</w:t>
            </w:r>
          </w:p>
        </w:tc>
        <w:tc>
          <w:tcPr>
            <w:tcW w:w="9838" w:type="dxa"/>
            <w:gridSpan w:val="8"/>
          </w:tcPr>
          <w:p w14:paraId="47673F65" w14:textId="77777777" w:rsidR="007C4FF3" w:rsidRDefault="007C4FF3" w:rsidP="007C4FF3">
            <w:pPr>
              <w:pStyle w:val="TableParagraph"/>
              <w:spacing w:before="64"/>
              <w:ind w:left="28"/>
              <w:rPr>
                <w:sz w:val="20"/>
              </w:rPr>
            </w:pPr>
            <w:r>
              <w:rPr>
                <w:sz w:val="20"/>
              </w:rPr>
              <w:t>Internship for Students (with Companies/Corporates)</w:t>
            </w:r>
          </w:p>
        </w:tc>
      </w:tr>
      <w:tr w:rsidR="007C4FF3" w14:paraId="0D9E3379" w14:textId="77777777" w:rsidTr="007C4FF3">
        <w:trPr>
          <w:trHeight w:val="496"/>
        </w:trPr>
        <w:tc>
          <w:tcPr>
            <w:tcW w:w="867" w:type="dxa"/>
          </w:tcPr>
          <w:p w14:paraId="67A5FD4D" w14:textId="77777777" w:rsidR="007C4FF3" w:rsidRDefault="007C4FF3" w:rsidP="007C4FF3">
            <w:pPr>
              <w:pStyle w:val="TableParagraph"/>
              <w:rPr>
                <w:rFonts w:ascii="Times New Roman"/>
                <w:sz w:val="20"/>
              </w:rPr>
            </w:pPr>
          </w:p>
        </w:tc>
        <w:tc>
          <w:tcPr>
            <w:tcW w:w="1080" w:type="dxa"/>
          </w:tcPr>
          <w:p w14:paraId="65F3659C" w14:textId="77777777" w:rsidR="007C4FF3" w:rsidRDefault="007C4FF3" w:rsidP="007C4FF3">
            <w:pPr>
              <w:pStyle w:val="TableParagraph"/>
              <w:rPr>
                <w:rFonts w:ascii="Times New Roman"/>
                <w:sz w:val="20"/>
              </w:rPr>
            </w:pPr>
          </w:p>
        </w:tc>
        <w:tc>
          <w:tcPr>
            <w:tcW w:w="3637" w:type="dxa"/>
          </w:tcPr>
          <w:p w14:paraId="458E0E6D" w14:textId="77777777" w:rsidR="007C4FF3" w:rsidRDefault="007C4FF3" w:rsidP="007C4FF3">
            <w:pPr>
              <w:pStyle w:val="TableParagraph"/>
              <w:rPr>
                <w:rFonts w:ascii="Times New Roman"/>
                <w:sz w:val="20"/>
              </w:rPr>
            </w:pPr>
          </w:p>
        </w:tc>
        <w:tc>
          <w:tcPr>
            <w:tcW w:w="2285" w:type="dxa"/>
            <w:gridSpan w:val="4"/>
          </w:tcPr>
          <w:p w14:paraId="75CC55FE" w14:textId="77777777" w:rsidR="007C4FF3" w:rsidRDefault="007C4FF3" w:rsidP="007C4FF3">
            <w:pPr>
              <w:pStyle w:val="TableParagraph"/>
              <w:spacing w:before="124"/>
              <w:ind w:left="898" w:right="892"/>
              <w:jc w:val="center"/>
              <w:rPr>
                <w:sz w:val="20"/>
              </w:rPr>
            </w:pPr>
            <w:r>
              <w:rPr>
                <w:sz w:val="20"/>
              </w:rPr>
              <w:t>Type</w:t>
            </w:r>
          </w:p>
        </w:tc>
        <w:tc>
          <w:tcPr>
            <w:tcW w:w="2836" w:type="dxa"/>
            <w:gridSpan w:val="2"/>
          </w:tcPr>
          <w:p w14:paraId="3B0BEEC7" w14:textId="77777777" w:rsidR="007C4FF3" w:rsidRDefault="007C4FF3" w:rsidP="007C4FF3">
            <w:pPr>
              <w:pStyle w:val="TableParagraph"/>
              <w:spacing w:before="2"/>
              <w:ind w:left="40"/>
              <w:rPr>
                <w:sz w:val="20"/>
              </w:rPr>
            </w:pPr>
            <w:r>
              <w:rPr>
                <w:sz w:val="20"/>
              </w:rPr>
              <w:t>No. of programs: Paid</w:t>
            </w:r>
          </w:p>
          <w:p w14:paraId="53D42BB9" w14:textId="77777777" w:rsidR="007C4FF3" w:rsidRDefault="007C4FF3" w:rsidP="007C4FF3">
            <w:pPr>
              <w:pStyle w:val="TableParagraph"/>
              <w:spacing w:before="17" w:line="227" w:lineRule="exact"/>
              <w:ind w:left="40"/>
              <w:rPr>
                <w:sz w:val="20"/>
              </w:rPr>
            </w:pPr>
            <w:r>
              <w:rPr>
                <w:sz w:val="20"/>
              </w:rPr>
              <w:t>Internship:</w:t>
            </w:r>
          </w:p>
        </w:tc>
      </w:tr>
      <w:tr w:rsidR="007C4FF3" w14:paraId="21D36C22" w14:textId="77777777" w:rsidTr="007C4FF3">
        <w:trPr>
          <w:trHeight w:val="496"/>
        </w:trPr>
        <w:tc>
          <w:tcPr>
            <w:tcW w:w="867" w:type="dxa"/>
          </w:tcPr>
          <w:p w14:paraId="09296594" w14:textId="77777777" w:rsidR="007C4FF3" w:rsidRDefault="007C4FF3" w:rsidP="007C4FF3">
            <w:pPr>
              <w:pStyle w:val="TableParagraph"/>
              <w:rPr>
                <w:rFonts w:ascii="Times New Roman"/>
                <w:sz w:val="20"/>
              </w:rPr>
            </w:pPr>
          </w:p>
        </w:tc>
        <w:tc>
          <w:tcPr>
            <w:tcW w:w="1080" w:type="dxa"/>
          </w:tcPr>
          <w:p w14:paraId="142A9039" w14:textId="77777777" w:rsidR="007C4FF3" w:rsidRDefault="007C4FF3" w:rsidP="007C4FF3">
            <w:pPr>
              <w:pStyle w:val="TableParagraph"/>
              <w:spacing w:before="134"/>
              <w:ind w:left="28"/>
              <w:rPr>
                <w:sz w:val="20"/>
              </w:rPr>
            </w:pPr>
            <w:r>
              <w:rPr>
                <w:sz w:val="20"/>
              </w:rPr>
              <w:t>6.3.1.</w:t>
            </w:r>
          </w:p>
        </w:tc>
        <w:tc>
          <w:tcPr>
            <w:tcW w:w="3637" w:type="dxa"/>
          </w:tcPr>
          <w:p w14:paraId="3FEB89B0" w14:textId="77777777" w:rsidR="007C4FF3" w:rsidRDefault="007C4FF3" w:rsidP="007C4FF3">
            <w:pPr>
              <w:pStyle w:val="TableParagraph"/>
              <w:spacing w:before="124"/>
              <w:ind w:left="42"/>
              <w:rPr>
                <w:sz w:val="20"/>
              </w:rPr>
            </w:pPr>
            <w:r>
              <w:rPr>
                <w:sz w:val="20"/>
              </w:rPr>
              <w:t xml:space="preserve">Internship </w:t>
            </w:r>
            <w:proofErr w:type="spellStart"/>
            <w:r>
              <w:rPr>
                <w:sz w:val="20"/>
              </w:rPr>
              <w:t>Programmes</w:t>
            </w:r>
            <w:proofErr w:type="spellEnd"/>
          </w:p>
        </w:tc>
        <w:tc>
          <w:tcPr>
            <w:tcW w:w="1010" w:type="dxa"/>
            <w:gridSpan w:val="2"/>
          </w:tcPr>
          <w:p w14:paraId="4A0DFA81" w14:textId="77777777" w:rsidR="007C4FF3" w:rsidRDefault="007C4FF3" w:rsidP="007C4FF3">
            <w:pPr>
              <w:pStyle w:val="TableParagraph"/>
              <w:spacing w:before="124"/>
              <w:ind w:left="134"/>
              <w:rPr>
                <w:sz w:val="20"/>
              </w:rPr>
            </w:pPr>
            <w:r>
              <w:rPr>
                <w:sz w:val="20"/>
              </w:rPr>
              <w:t>1 = Paid</w:t>
            </w:r>
          </w:p>
        </w:tc>
        <w:tc>
          <w:tcPr>
            <w:tcW w:w="1275" w:type="dxa"/>
            <w:gridSpan w:val="2"/>
          </w:tcPr>
          <w:p w14:paraId="15501157" w14:textId="77777777" w:rsidR="007C4FF3" w:rsidRDefault="007C4FF3" w:rsidP="007C4FF3">
            <w:pPr>
              <w:pStyle w:val="TableParagraph"/>
              <w:spacing w:before="124"/>
              <w:ind w:left="126" w:right="126"/>
              <w:jc w:val="center"/>
              <w:rPr>
                <w:sz w:val="20"/>
              </w:rPr>
            </w:pPr>
            <w:r>
              <w:rPr>
                <w:sz w:val="20"/>
              </w:rPr>
              <w:t>2 = Unpaid</w:t>
            </w:r>
          </w:p>
        </w:tc>
        <w:tc>
          <w:tcPr>
            <w:tcW w:w="2836" w:type="dxa"/>
            <w:gridSpan w:val="2"/>
          </w:tcPr>
          <w:p w14:paraId="3BB5EE5A" w14:textId="77777777" w:rsidR="007C4FF3" w:rsidRDefault="007C4FF3" w:rsidP="007C4FF3">
            <w:pPr>
              <w:pStyle w:val="TableParagraph"/>
              <w:spacing w:before="2"/>
              <w:ind w:left="40"/>
              <w:rPr>
                <w:sz w:val="20"/>
              </w:rPr>
            </w:pPr>
            <w:r>
              <w:rPr>
                <w:sz w:val="20"/>
              </w:rPr>
              <w:t>No. of programs: Unpaid</w:t>
            </w:r>
          </w:p>
          <w:p w14:paraId="4D85D1EE" w14:textId="77777777" w:rsidR="007C4FF3" w:rsidRDefault="007C4FF3" w:rsidP="007C4FF3">
            <w:pPr>
              <w:pStyle w:val="TableParagraph"/>
              <w:spacing w:before="17" w:line="227" w:lineRule="exact"/>
              <w:ind w:left="40"/>
              <w:rPr>
                <w:sz w:val="20"/>
              </w:rPr>
            </w:pPr>
            <w:r>
              <w:rPr>
                <w:sz w:val="20"/>
              </w:rPr>
              <w:t>Internship:</w:t>
            </w:r>
          </w:p>
        </w:tc>
      </w:tr>
      <w:tr w:rsidR="007C4FF3" w14:paraId="2085A008" w14:textId="77777777" w:rsidTr="007C4FF3">
        <w:trPr>
          <w:trHeight w:val="455"/>
        </w:trPr>
        <w:tc>
          <w:tcPr>
            <w:tcW w:w="867" w:type="dxa"/>
          </w:tcPr>
          <w:p w14:paraId="46E81191" w14:textId="77777777" w:rsidR="007C4FF3" w:rsidRDefault="007C4FF3" w:rsidP="007C4FF3">
            <w:pPr>
              <w:pStyle w:val="TableParagraph"/>
              <w:rPr>
                <w:rFonts w:ascii="Times New Roman"/>
                <w:sz w:val="20"/>
              </w:rPr>
            </w:pPr>
          </w:p>
        </w:tc>
        <w:tc>
          <w:tcPr>
            <w:tcW w:w="1080" w:type="dxa"/>
          </w:tcPr>
          <w:p w14:paraId="4FF6D0E0" w14:textId="77777777" w:rsidR="007C4FF3" w:rsidRDefault="007C4FF3" w:rsidP="007C4FF3">
            <w:pPr>
              <w:pStyle w:val="TableParagraph"/>
              <w:spacing w:before="112"/>
              <w:ind w:left="28"/>
              <w:rPr>
                <w:sz w:val="20"/>
              </w:rPr>
            </w:pPr>
            <w:r>
              <w:rPr>
                <w:sz w:val="20"/>
              </w:rPr>
              <w:t>6.3.2.</w:t>
            </w:r>
          </w:p>
        </w:tc>
        <w:tc>
          <w:tcPr>
            <w:tcW w:w="3637" w:type="dxa"/>
          </w:tcPr>
          <w:p w14:paraId="4AB7FC1D" w14:textId="77777777" w:rsidR="007C4FF3" w:rsidRDefault="007C4FF3" w:rsidP="007C4FF3">
            <w:pPr>
              <w:pStyle w:val="TableParagraph"/>
              <w:spacing w:before="105"/>
              <w:ind w:left="42"/>
              <w:rPr>
                <w:sz w:val="20"/>
              </w:rPr>
            </w:pPr>
            <w:r>
              <w:rPr>
                <w:sz w:val="20"/>
              </w:rPr>
              <w:t xml:space="preserve">Exchange </w:t>
            </w:r>
            <w:proofErr w:type="spellStart"/>
            <w:r>
              <w:rPr>
                <w:sz w:val="20"/>
              </w:rPr>
              <w:t>Programmes</w:t>
            </w:r>
            <w:proofErr w:type="spellEnd"/>
            <w:r>
              <w:rPr>
                <w:sz w:val="20"/>
              </w:rPr>
              <w:t>-Domestic</w:t>
            </w:r>
          </w:p>
        </w:tc>
        <w:tc>
          <w:tcPr>
            <w:tcW w:w="1010" w:type="dxa"/>
            <w:gridSpan w:val="2"/>
          </w:tcPr>
          <w:p w14:paraId="0F4FBD1B" w14:textId="77777777" w:rsidR="007C4FF3" w:rsidRDefault="007C4FF3" w:rsidP="007C4FF3">
            <w:pPr>
              <w:pStyle w:val="TableParagraph"/>
              <w:spacing w:before="105"/>
              <w:ind w:left="160"/>
              <w:rPr>
                <w:sz w:val="20"/>
              </w:rPr>
            </w:pPr>
            <w:r>
              <w:rPr>
                <w:sz w:val="20"/>
              </w:rPr>
              <w:t>1 = Yes</w:t>
            </w:r>
          </w:p>
        </w:tc>
        <w:tc>
          <w:tcPr>
            <w:tcW w:w="1275" w:type="dxa"/>
            <w:gridSpan w:val="2"/>
          </w:tcPr>
          <w:p w14:paraId="01165CC0" w14:textId="77777777" w:rsidR="007C4FF3" w:rsidRDefault="007C4FF3" w:rsidP="007C4FF3">
            <w:pPr>
              <w:pStyle w:val="TableParagraph"/>
              <w:spacing w:before="105"/>
              <w:ind w:left="126" w:right="126"/>
              <w:jc w:val="center"/>
              <w:rPr>
                <w:sz w:val="20"/>
              </w:rPr>
            </w:pPr>
            <w:r>
              <w:rPr>
                <w:sz w:val="20"/>
              </w:rPr>
              <w:t>0 = No</w:t>
            </w:r>
          </w:p>
        </w:tc>
        <w:tc>
          <w:tcPr>
            <w:tcW w:w="2836" w:type="dxa"/>
            <w:gridSpan w:val="2"/>
          </w:tcPr>
          <w:p w14:paraId="51F0DE1B" w14:textId="77777777" w:rsidR="007C4FF3" w:rsidRDefault="007C4FF3" w:rsidP="007C4FF3">
            <w:pPr>
              <w:pStyle w:val="TableParagraph"/>
              <w:spacing w:before="105"/>
              <w:ind w:left="40"/>
              <w:rPr>
                <w:sz w:val="20"/>
              </w:rPr>
            </w:pPr>
            <w:r>
              <w:rPr>
                <w:sz w:val="20"/>
              </w:rPr>
              <w:t>Details:</w:t>
            </w:r>
          </w:p>
        </w:tc>
      </w:tr>
      <w:tr w:rsidR="007C4FF3" w14:paraId="740B6EE3" w14:textId="77777777" w:rsidTr="007C4FF3">
        <w:trPr>
          <w:trHeight w:val="453"/>
        </w:trPr>
        <w:tc>
          <w:tcPr>
            <w:tcW w:w="867" w:type="dxa"/>
          </w:tcPr>
          <w:p w14:paraId="41591944" w14:textId="77777777" w:rsidR="007C4FF3" w:rsidRDefault="007C4FF3" w:rsidP="007C4FF3">
            <w:pPr>
              <w:pStyle w:val="TableParagraph"/>
              <w:rPr>
                <w:rFonts w:ascii="Times New Roman"/>
                <w:sz w:val="20"/>
              </w:rPr>
            </w:pPr>
          </w:p>
        </w:tc>
        <w:tc>
          <w:tcPr>
            <w:tcW w:w="1080" w:type="dxa"/>
          </w:tcPr>
          <w:p w14:paraId="122B0EB0" w14:textId="77777777" w:rsidR="007C4FF3" w:rsidRDefault="007C4FF3" w:rsidP="007C4FF3">
            <w:pPr>
              <w:pStyle w:val="TableParagraph"/>
              <w:spacing w:before="110"/>
              <w:ind w:left="28"/>
              <w:rPr>
                <w:sz w:val="20"/>
              </w:rPr>
            </w:pPr>
            <w:r>
              <w:rPr>
                <w:sz w:val="20"/>
              </w:rPr>
              <w:t>6.3.3.</w:t>
            </w:r>
          </w:p>
        </w:tc>
        <w:tc>
          <w:tcPr>
            <w:tcW w:w="3637" w:type="dxa"/>
          </w:tcPr>
          <w:p w14:paraId="18DF2645" w14:textId="77777777" w:rsidR="007C4FF3" w:rsidRDefault="007C4FF3" w:rsidP="007C4FF3">
            <w:pPr>
              <w:pStyle w:val="TableParagraph"/>
              <w:spacing w:before="103"/>
              <w:ind w:left="42"/>
              <w:rPr>
                <w:sz w:val="20"/>
              </w:rPr>
            </w:pPr>
            <w:r>
              <w:rPr>
                <w:sz w:val="20"/>
              </w:rPr>
              <w:t xml:space="preserve">Exchange </w:t>
            </w:r>
            <w:proofErr w:type="spellStart"/>
            <w:r>
              <w:rPr>
                <w:sz w:val="20"/>
              </w:rPr>
              <w:t>Programmes</w:t>
            </w:r>
            <w:proofErr w:type="spellEnd"/>
            <w:r>
              <w:rPr>
                <w:sz w:val="20"/>
              </w:rPr>
              <w:t>-International</w:t>
            </w:r>
          </w:p>
        </w:tc>
        <w:tc>
          <w:tcPr>
            <w:tcW w:w="1010" w:type="dxa"/>
            <w:gridSpan w:val="2"/>
          </w:tcPr>
          <w:p w14:paraId="43CBDE9D" w14:textId="77777777" w:rsidR="007C4FF3" w:rsidRDefault="007C4FF3" w:rsidP="007C4FF3">
            <w:pPr>
              <w:pStyle w:val="TableParagraph"/>
              <w:spacing w:before="103"/>
              <w:ind w:left="160"/>
              <w:rPr>
                <w:sz w:val="20"/>
              </w:rPr>
            </w:pPr>
            <w:r>
              <w:rPr>
                <w:sz w:val="20"/>
              </w:rPr>
              <w:t>1 = Yes</w:t>
            </w:r>
          </w:p>
        </w:tc>
        <w:tc>
          <w:tcPr>
            <w:tcW w:w="1275" w:type="dxa"/>
            <w:gridSpan w:val="2"/>
          </w:tcPr>
          <w:p w14:paraId="7F27F3B0" w14:textId="77777777" w:rsidR="007C4FF3" w:rsidRDefault="007C4FF3" w:rsidP="007C4FF3">
            <w:pPr>
              <w:pStyle w:val="TableParagraph"/>
              <w:spacing w:before="103"/>
              <w:ind w:left="126" w:right="126"/>
              <w:jc w:val="center"/>
              <w:rPr>
                <w:sz w:val="20"/>
              </w:rPr>
            </w:pPr>
            <w:r>
              <w:rPr>
                <w:sz w:val="20"/>
              </w:rPr>
              <w:t>0 = No</w:t>
            </w:r>
          </w:p>
        </w:tc>
        <w:tc>
          <w:tcPr>
            <w:tcW w:w="2836" w:type="dxa"/>
            <w:gridSpan w:val="2"/>
          </w:tcPr>
          <w:p w14:paraId="3ABCB228" w14:textId="77777777" w:rsidR="007C4FF3" w:rsidRDefault="007C4FF3" w:rsidP="007C4FF3">
            <w:pPr>
              <w:pStyle w:val="TableParagraph"/>
              <w:spacing w:before="103"/>
              <w:ind w:left="40"/>
              <w:rPr>
                <w:sz w:val="20"/>
              </w:rPr>
            </w:pPr>
            <w:r>
              <w:rPr>
                <w:sz w:val="20"/>
              </w:rPr>
              <w:t>Details:</w:t>
            </w:r>
          </w:p>
        </w:tc>
      </w:tr>
    </w:tbl>
    <w:p w14:paraId="75A9E9CE" w14:textId="77777777" w:rsidR="007C4FF3" w:rsidRDefault="007C4FF3" w:rsidP="007C4FF3">
      <w:pPr>
        <w:pStyle w:val="BodyText"/>
        <w:rPr>
          <w:i/>
        </w:rPr>
      </w:pPr>
    </w:p>
    <w:p w14:paraId="127B810B" w14:textId="77777777" w:rsidR="007C4FF3" w:rsidRDefault="007C4FF3" w:rsidP="007C4FF3">
      <w:pPr>
        <w:pStyle w:val="BodyText"/>
        <w:spacing w:before="8" w:after="1"/>
        <w:rPr>
          <w:i/>
          <w:sz w:val="17"/>
        </w:rPr>
      </w:pPr>
    </w:p>
    <w:tbl>
      <w:tblPr>
        <w:tblW w:w="0" w:type="auto"/>
        <w:tblInd w:w="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7"/>
        <w:gridCol w:w="1080"/>
        <w:gridCol w:w="3637"/>
        <w:gridCol w:w="2656"/>
        <w:gridCol w:w="2463"/>
      </w:tblGrid>
      <w:tr w:rsidR="007C4FF3" w14:paraId="68568193" w14:textId="77777777" w:rsidTr="0061396F">
        <w:trPr>
          <w:trHeight w:val="374"/>
        </w:trPr>
        <w:tc>
          <w:tcPr>
            <w:tcW w:w="867" w:type="dxa"/>
            <w:shd w:val="clear" w:color="auto" w:fill="D9D9D9" w:themeFill="background1" w:themeFillShade="D9"/>
          </w:tcPr>
          <w:p w14:paraId="27124A8E" w14:textId="77777777" w:rsidR="007C4FF3" w:rsidRDefault="007C4FF3" w:rsidP="007C4FF3">
            <w:pPr>
              <w:pStyle w:val="TableParagraph"/>
              <w:spacing w:before="53"/>
              <w:ind w:left="31"/>
              <w:rPr>
                <w:b/>
                <w:sz w:val="24"/>
              </w:rPr>
            </w:pPr>
            <w:r>
              <w:rPr>
                <w:b/>
                <w:sz w:val="24"/>
              </w:rPr>
              <w:t>7.</w:t>
            </w:r>
          </w:p>
        </w:tc>
        <w:tc>
          <w:tcPr>
            <w:tcW w:w="9836" w:type="dxa"/>
            <w:gridSpan w:val="4"/>
            <w:shd w:val="clear" w:color="auto" w:fill="D9D9D9" w:themeFill="background1" w:themeFillShade="D9"/>
          </w:tcPr>
          <w:p w14:paraId="03C2EEF9" w14:textId="77777777" w:rsidR="007C4FF3" w:rsidRDefault="007C4FF3" w:rsidP="007C4FF3">
            <w:pPr>
              <w:pStyle w:val="TableParagraph"/>
              <w:spacing w:before="52"/>
              <w:ind w:left="2804" w:right="2801"/>
              <w:jc w:val="center"/>
              <w:rPr>
                <w:b/>
              </w:rPr>
            </w:pPr>
            <w:r>
              <w:rPr>
                <w:b/>
                <w:color w:val="41709C"/>
              </w:rPr>
              <w:t>PLACEMENT STRATEGIES &amp; SUPPORT</w:t>
            </w:r>
          </w:p>
        </w:tc>
      </w:tr>
      <w:tr w:rsidR="007C4FF3" w14:paraId="738549F3" w14:textId="77777777" w:rsidTr="007C4FF3">
        <w:trPr>
          <w:trHeight w:val="374"/>
        </w:trPr>
        <w:tc>
          <w:tcPr>
            <w:tcW w:w="867" w:type="dxa"/>
          </w:tcPr>
          <w:p w14:paraId="59B5CA4E" w14:textId="77777777" w:rsidR="007C4FF3" w:rsidRDefault="007C4FF3" w:rsidP="007C4FF3">
            <w:pPr>
              <w:pStyle w:val="TableParagraph"/>
              <w:spacing w:before="71"/>
              <w:ind w:left="31"/>
              <w:rPr>
                <w:sz w:val="20"/>
              </w:rPr>
            </w:pPr>
            <w:r>
              <w:rPr>
                <w:sz w:val="20"/>
              </w:rPr>
              <w:t>7.1.</w:t>
            </w:r>
          </w:p>
        </w:tc>
        <w:tc>
          <w:tcPr>
            <w:tcW w:w="9836" w:type="dxa"/>
            <w:gridSpan w:val="4"/>
          </w:tcPr>
          <w:p w14:paraId="2E1EED60" w14:textId="77777777" w:rsidR="007C4FF3" w:rsidRDefault="007C4FF3" w:rsidP="007C4FF3">
            <w:pPr>
              <w:pStyle w:val="TableParagraph"/>
              <w:spacing w:before="62"/>
              <w:ind w:left="28"/>
              <w:rPr>
                <w:sz w:val="20"/>
              </w:rPr>
            </w:pPr>
            <w:r>
              <w:rPr>
                <w:sz w:val="20"/>
              </w:rPr>
              <w:t>Institutional Support</w:t>
            </w:r>
          </w:p>
        </w:tc>
      </w:tr>
      <w:tr w:rsidR="007C4FF3" w14:paraId="3079F61C" w14:textId="77777777" w:rsidTr="007C4FF3">
        <w:trPr>
          <w:trHeight w:val="373"/>
        </w:trPr>
        <w:tc>
          <w:tcPr>
            <w:tcW w:w="867" w:type="dxa"/>
          </w:tcPr>
          <w:p w14:paraId="5B72D375" w14:textId="77777777" w:rsidR="007C4FF3" w:rsidRDefault="007C4FF3" w:rsidP="007C4FF3">
            <w:pPr>
              <w:pStyle w:val="TableParagraph"/>
              <w:rPr>
                <w:rFonts w:ascii="Times New Roman"/>
                <w:sz w:val="20"/>
              </w:rPr>
            </w:pPr>
          </w:p>
        </w:tc>
        <w:tc>
          <w:tcPr>
            <w:tcW w:w="1080" w:type="dxa"/>
          </w:tcPr>
          <w:p w14:paraId="5F2703CC" w14:textId="77777777" w:rsidR="007C4FF3" w:rsidRDefault="007C4FF3" w:rsidP="007C4FF3">
            <w:pPr>
              <w:pStyle w:val="TableParagraph"/>
              <w:spacing w:before="71"/>
              <w:ind w:left="28"/>
              <w:rPr>
                <w:sz w:val="20"/>
              </w:rPr>
            </w:pPr>
            <w:r>
              <w:rPr>
                <w:sz w:val="20"/>
              </w:rPr>
              <w:t>7.1.1.</w:t>
            </w:r>
          </w:p>
        </w:tc>
        <w:tc>
          <w:tcPr>
            <w:tcW w:w="3637" w:type="dxa"/>
          </w:tcPr>
          <w:p w14:paraId="76C99035" w14:textId="77777777" w:rsidR="007C4FF3" w:rsidRDefault="007C4FF3" w:rsidP="007C4FF3">
            <w:pPr>
              <w:pStyle w:val="TableParagraph"/>
              <w:spacing w:before="62"/>
              <w:ind w:left="42"/>
              <w:rPr>
                <w:sz w:val="20"/>
              </w:rPr>
            </w:pPr>
            <w:r>
              <w:rPr>
                <w:sz w:val="20"/>
              </w:rPr>
              <w:t>Have Placement cell</w:t>
            </w:r>
          </w:p>
        </w:tc>
        <w:tc>
          <w:tcPr>
            <w:tcW w:w="2656" w:type="dxa"/>
          </w:tcPr>
          <w:p w14:paraId="2DAE3F0F" w14:textId="77777777" w:rsidR="007C4FF3" w:rsidRDefault="007C4FF3" w:rsidP="007C4FF3">
            <w:pPr>
              <w:pStyle w:val="TableParagraph"/>
              <w:spacing w:before="62"/>
              <w:ind w:left="983"/>
              <w:rPr>
                <w:sz w:val="20"/>
              </w:rPr>
            </w:pPr>
            <w:r>
              <w:rPr>
                <w:sz w:val="20"/>
              </w:rPr>
              <w:t>1 = Yes</w:t>
            </w:r>
          </w:p>
        </w:tc>
        <w:tc>
          <w:tcPr>
            <w:tcW w:w="2463" w:type="dxa"/>
          </w:tcPr>
          <w:p w14:paraId="10B5FB64" w14:textId="77777777" w:rsidR="007C4FF3" w:rsidRDefault="007C4FF3" w:rsidP="007C4FF3">
            <w:pPr>
              <w:pStyle w:val="TableParagraph"/>
              <w:spacing w:before="62"/>
              <w:ind w:left="909" w:right="905"/>
              <w:jc w:val="center"/>
              <w:rPr>
                <w:sz w:val="20"/>
              </w:rPr>
            </w:pPr>
            <w:r>
              <w:rPr>
                <w:sz w:val="20"/>
              </w:rPr>
              <w:t>0 = No</w:t>
            </w:r>
          </w:p>
        </w:tc>
      </w:tr>
      <w:tr w:rsidR="007C4FF3" w14:paraId="18CE583E" w14:textId="77777777" w:rsidTr="007C4FF3">
        <w:trPr>
          <w:trHeight w:val="993"/>
        </w:trPr>
        <w:tc>
          <w:tcPr>
            <w:tcW w:w="867" w:type="dxa"/>
          </w:tcPr>
          <w:p w14:paraId="51E34E49" w14:textId="77777777" w:rsidR="007C4FF3" w:rsidRDefault="007C4FF3" w:rsidP="007C4FF3">
            <w:pPr>
              <w:pStyle w:val="TableParagraph"/>
              <w:rPr>
                <w:rFonts w:ascii="Times New Roman"/>
                <w:sz w:val="20"/>
              </w:rPr>
            </w:pPr>
          </w:p>
        </w:tc>
        <w:tc>
          <w:tcPr>
            <w:tcW w:w="1080" w:type="dxa"/>
          </w:tcPr>
          <w:p w14:paraId="183F369D" w14:textId="77777777" w:rsidR="007C4FF3" w:rsidRDefault="007C4FF3" w:rsidP="007C4FF3">
            <w:pPr>
              <w:pStyle w:val="TableParagraph"/>
              <w:rPr>
                <w:i/>
              </w:rPr>
            </w:pPr>
          </w:p>
          <w:p w14:paraId="4C1EF4AF" w14:textId="77777777" w:rsidR="007C4FF3" w:rsidRDefault="007C4FF3" w:rsidP="007C4FF3">
            <w:pPr>
              <w:pStyle w:val="TableParagraph"/>
              <w:spacing w:before="128"/>
              <w:ind w:left="28"/>
              <w:rPr>
                <w:sz w:val="20"/>
              </w:rPr>
            </w:pPr>
            <w:r>
              <w:rPr>
                <w:sz w:val="20"/>
              </w:rPr>
              <w:t>7.1.2.</w:t>
            </w:r>
          </w:p>
        </w:tc>
        <w:tc>
          <w:tcPr>
            <w:tcW w:w="3637" w:type="dxa"/>
          </w:tcPr>
          <w:p w14:paraId="5A9DBAA2" w14:textId="77777777" w:rsidR="007C4FF3" w:rsidRDefault="007C4FF3" w:rsidP="007C4FF3">
            <w:pPr>
              <w:pStyle w:val="TableParagraph"/>
              <w:spacing w:before="3"/>
              <w:rPr>
                <w:i/>
                <w:sz w:val="32"/>
              </w:rPr>
            </w:pPr>
          </w:p>
          <w:p w14:paraId="700DC99E" w14:textId="77777777" w:rsidR="007C4FF3" w:rsidRDefault="007C4FF3" w:rsidP="007C4FF3">
            <w:pPr>
              <w:pStyle w:val="TableParagraph"/>
              <w:ind w:left="42"/>
              <w:rPr>
                <w:sz w:val="20"/>
              </w:rPr>
            </w:pPr>
            <w:r>
              <w:rPr>
                <w:sz w:val="20"/>
              </w:rPr>
              <w:t>If Yes, Active Status of placement cell</w:t>
            </w:r>
          </w:p>
        </w:tc>
        <w:tc>
          <w:tcPr>
            <w:tcW w:w="5119" w:type="dxa"/>
            <w:gridSpan w:val="2"/>
          </w:tcPr>
          <w:p w14:paraId="5BFC9A66" w14:textId="77777777" w:rsidR="007C4FF3" w:rsidRDefault="007C4FF3" w:rsidP="007C4FF3">
            <w:pPr>
              <w:pStyle w:val="TableParagraph"/>
              <w:spacing w:line="229" w:lineRule="exact"/>
              <w:ind w:left="1667" w:right="1662"/>
              <w:jc w:val="center"/>
              <w:rPr>
                <w:sz w:val="20"/>
              </w:rPr>
            </w:pPr>
            <w:r>
              <w:rPr>
                <w:sz w:val="20"/>
              </w:rPr>
              <w:t>Fairly active    1</w:t>
            </w:r>
          </w:p>
          <w:p w14:paraId="04BC1965" w14:textId="77777777" w:rsidR="007C4FF3" w:rsidRDefault="007C4FF3" w:rsidP="007C4FF3">
            <w:pPr>
              <w:pStyle w:val="TableParagraph"/>
              <w:spacing w:before="17"/>
              <w:ind w:left="1669" w:right="1662"/>
              <w:jc w:val="center"/>
              <w:rPr>
                <w:sz w:val="20"/>
              </w:rPr>
            </w:pPr>
            <w:r>
              <w:rPr>
                <w:sz w:val="20"/>
              </w:rPr>
              <w:t>Moderately active 2</w:t>
            </w:r>
          </w:p>
          <w:p w14:paraId="3F26DF1B" w14:textId="77777777" w:rsidR="007C4FF3" w:rsidRDefault="007C4FF3" w:rsidP="007C4FF3">
            <w:pPr>
              <w:pStyle w:val="TableParagraph"/>
              <w:spacing w:before="20"/>
              <w:ind w:left="1667" w:right="1662"/>
              <w:jc w:val="center"/>
              <w:rPr>
                <w:sz w:val="20"/>
              </w:rPr>
            </w:pPr>
            <w:r>
              <w:rPr>
                <w:sz w:val="20"/>
              </w:rPr>
              <w:t>Active 3</w:t>
            </w:r>
          </w:p>
          <w:p w14:paraId="5149D71D" w14:textId="77777777" w:rsidR="007C4FF3" w:rsidRDefault="007C4FF3" w:rsidP="007C4FF3">
            <w:pPr>
              <w:pStyle w:val="TableParagraph"/>
              <w:spacing w:before="17"/>
              <w:ind w:left="1667" w:right="1662"/>
              <w:jc w:val="center"/>
              <w:rPr>
                <w:sz w:val="20"/>
              </w:rPr>
            </w:pPr>
            <w:r>
              <w:rPr>
                <w:sz w:val="20"/>
              </w:rPr>
              <w:t>Very active 4</w:t>
            </w:r>
          </w:p>
        </w:tc>
      </w:tr>
      <w:tr w:rsidR="007C4FF3" w14:paraId="20776D18" w14:textId="77777777" w:rsidTr="007C4FF3">
        <w:trPr>
          <w:trHeight w:val="374"/>
        </w:trPr>
        <w:tc>
          <w:tcPr>
            <w:tcW w:w="867" w:type="dxa"/>
          </w:tcPr>
          <w:p w14:paraId="3F1BFACC" w14:textId="77777777" w:rsidR="007C4FF3" w:rsidRDefault="007C4FF3" w:rsidP="007C4FF3">
            <w:pPr>
              <w:pStyle w:val="TableParagraph"/>
              <w:rPr>
                <w:rFonts w:ascii="Times New Roman"/>
                <w:sz w:val="20"/>
              </w:rPr>
            </w:pPr>
          </w:p>
        </w:tc>
        <w:tc>
          <w:tcPr>
            <w:tcW w:w="1080" w:type="dxa"/>
          </w:tcPr>
          <w:p w14:paraId="2F712765" w14:textId="77777777" w:rsidR="007C4FF3" w:rsidRDefault="007C4FF3" w:rsidP="007C4FF3">
            <w:pPr>
              <w:pStyle w:val="TableParagraph"/>
              <w:spacing w:before="71"/>
              <w:ind w:left="28"/>
              <w:rPr>
                <w:sz w:val="20"/>
              </w:rPr>
            </w:pPr>
            <w:r>
              <w:rPr>
                <w:sz w:val="20"/>
              </w:rPr>
              <w:t>7.1.3.</w:t>
            </w:r>
          </w:p>
        </w:tc>
        <w:tc>
          <w:tcPr>
            <w:tcW w:w="3637" w:type="dxa"/>
          </w:tcPr>
          <w:p w14:paraId="23012BE1" w14:textId="77777777" w:rsidR="007C4FF3" w:rsidRDefault="007C4FF3" w:rsidP="007C4FF3">
            <w:pPr>
              <w:pStyle w:val="TableParagraph"/>
              <w:spacing w:before="62"/>
              <w:ind w:left="42"/>
              <w:rPr>
                <w:sz w:val="20"/>
              </w:rPr>
            </w:pPr>
            <w:r>
              <w:rPr>
                <w:sz w:val="20"/>
              </w:rPr>
              <w:t>Conduct Mock Interviews for students</w:t>
            </w:r>
          </w:p>
        </w:tc>
        <w:tc>
          <w:tcPr>
            <w:tcW w:w="2656" w:type="dxa"/>
          </w:tcPr>
          <w:p w14:paraId="7EFD1693" w14:textId="77777777" w:rsidR="007C4FF3" w:rsidRDefault="007C4FF3" w:rsidP="007C4FF3">
            <w:pPr>
              <w:pStyle w:val="TableParagraph"/>
              <w:spacing w:before="62"/>
              <w:ind w:left="983"/>
              <w:rPr>
                <w:sz w:val="20"/>
              </w:rPr>
            </w:pPr>
            <w:r>
              <w:rPr>
                <w:sz w:val="20"/>
              </w:rPr>
              <w:t>1 = Yes</w:t>
            </w:r>
          </w:p>
        </w:tc>
        <w:tc>
          <w:tcPr>
            <w:tcW w:w="2463" w:type="dxa"/>
          </w:tcPr>
          <w:p w14:paraId="4E57FC50" w14:textId="77777777" w:rsidR="007C4FF3" w:rsidRDefault="007C4FF3" w:rsidP="007C4FF3">
            <w:pPr>
              <w:pStyle w:val="TableParagraph"/>
              <w:spacing w:before="62"/>
              <w:ind w:left="909" w:right="905"/>
              <w:jc w:val="center"/>
              <w:rPr>
                <w:sz w:val="20"/>
              </w:rPr>
            </w:pPr>
            <w:r>
              <w:rPr>
                <w:sz w:val="20"/>
              </w:rPr>
              <w:t>0 = No</w:t>
            </w:r>
          </w:p>
        </w:tc>
      </w:tr>
      <w:tr w:rsidR="007C4FF3" w14:paraId="3137B99F" w14:textId="77777777" w:rsidTr="007C4FF3">
        <w:trPr>
          <w:trHeight w:val="991"/>
        </w:trPr>
        <w:tc>
          <w:tcPr>
            <w:tcW w:w="867" w:type="dxa"/>
          </w:tcPr>
          <w:p w14:paraId="20A0F801" w14:textId="77777777" w:rsidR="007C4FF3" w:rsidRDefault="007C4FF3" w:rsidP="007C4FF3">
            <w:pPr>
              <w:pStyle w:val="TableParagraph"/>
              <w:rPr>
                <w:rFonts w:ascii="Times New Roman"/>
                <w:sz w:val="20"/>
              </w:rPr>
            </w:pPr>
          </w:p>
        </w:tc>
        <w:tc>
          <w:tcPr>
            <w:tcW w:w="1080" w:type="dxa"/>
          </w:tcPr>
          <w:p w14:paraId="5A570060" w14:textId="77777777" w:rsidR="007C4FF3" w:rsidRDefault="007C4FF3" w:rsidP="007C4FF3">
            <w:pPr>
              <w:pStyle w:val="TableParagraph"/>
              <w:spacing w:before="11"/>
              <w:rPr>
                <w:i/>
                <w:sz w:val="32"/>
              </w:rPr>
            </w:pPr>
          </w:p>
          <w:p w14:paraId="56B63DB0" w14:textId="77777777" w:rsidR="007C4FF3" w:rsidRDefault="007C4FF3" w:rsidP="007C4FF3">
            <w:pPr>
              <w:pStyle w:val="TableParagraph"/>
              <w:ind w:left="28"/>
              <w:rPr>
                <w:sz w:val="20"/>
              </w:rPr>
            </w:pPr>
            <w:r>
              <w:rPr>
                <w:sz w:val="20"/>
              </w:rPr>
              <w:t>7.1.4.</w:t>
            </w:r>
          </w:p>
        </w:tc>
        <w:tc>
          <w:tcPr>
            <w:tcW w:w="3637" w:type="dxa"/>
          </w:tcPr>
          <w:p w14:paraId="28696879" w14:textId="77777777" w:rsidR="007C4FF3" w:rsidRDefault="007C4FF3" w:rsidP="007C4FF3">
            <w:pPr>
              <w:pStyle w:val="TableParagraph"/>
              <w:spacing w:before="3"/>
              <w:rPr>
                <w:i/>
                <w:sz w:val="32"/>
              </w:rPr>
            </w:pPr>
          </w:p>
          <w:p w14:paraId="6ED9B422" w14:textId="77777777" w:rsidR="007C4FF3" w:rsidRDefault="007C4FF3" w:rsidP="007C4FF3">
            <w:pPr>
              <w:pStyle w:val="TableParagraph"/>
              <w:spacing w:before="1"/>
              <w:ind w:left="42"/>
              <w:rPr>
                <w:sz w:val="20"/>
              </w:rPr>
            </w:pPr>
            <w:r>
              <w:rPr>
                <w:sz w:val="20"/>
              </w:rPr>
              <w:t>If Yes, Active Status of Mock interviews</w:t>
            </w:r>
          </w:p>
        </w:tc>
        <w:tc>
          <w:tcPr>
            <w:tcW w:w="5119" w:type="dxa"/>
            <w:gridSpan w:val="2"/>
          </w:tcPr>
          <w:p w14:paraId="30E075D0" w14:textId="77777777" w:rsidR="007C4FF3" w:rsidRDefault="007C4FF3" w:rsidP="007C4FF3">
            <w:pPr>
              <w:pStyle w:val="TableParagraph"/>
              <w:ind w:left="1667" w:right="1662"/>
              <w:jc w:val="center"/>
              <w:rPr>
                <w:sz w:val="20"/>
              </w:rPr>
            </w:pPr>
            <w:r>
              <w:rPr>
                <w:sz w:val="20"/>
              </w:rPr>
              <w:t>Fairly active 1</w:t>
            </w:r>
          </w:p>
          <w:p w14:paraId="2E1470F9" w14:textId="77777777" w:rsidR="007C4FF3" w:rsidRDefault="007C4FF3" w:rsidP="007C4FF3">
            <w:pPr>
              <w:pStyle w:val="TableParagraph"/>
              <w:spacing w:before="17"/>
              <w:ind w:left="1669" w:right="1662"/>
              <w:jc w:val="center"/>
              <w:rPr>
                <w:sz w:val="20"/>
              </w:rPr>
            </w:pPr>
            <w:r>
              <w:rPr>
                <w:sz w:val="20"/>
              </w:rPr>
              <w:t>Moderately active 2</w:t>
            </w:r>
          </w:p>
          <w:p w14:paraId="613ED413" w14:textId="77777777" w:rsidR="007C4FF3" w:rsidRDefault="007C4FF3" w:rsidP="007C4FF3">
            <w:pPr>
              <w:pStyle w:val="TableParagraph"/>
              <w:spacing w:before="19"/>
              <w:ind w:left="1667" w:right="1662"/>
              <w:jc w:val="center"/>
              <w:rPr>
                <w:sz w:val="20"/>
              </w:rPr>
            </w:pPr>
            <w:r>
              <w:rPr>
                <w:sz w:val="20"/>
              </w:rPr>
              <w:t>Active 3</w:t>
            </w:r>
          </w:p>
          <w:p w14:paraId="425AD204" w14:textId="77777777" w:rsidR="007C4FF3" w:rsidRDefault="007C4FF3" w:rsidP="007C4FF3">
            <w:pPr>
              <w:pStyle w:val="TableParagraph"/>
              <w:spacing w:before="18" w:line="227" w:lineRule="exact"/>
              <w:ind w:left="1667" w:right="1662"/>
              <w:jc w:val="center"/>
              <w:rPr>
                <w:sz w:val="20"/>
              </w:rPr>
            </w:pPr>
            <w:r>
              <w:rPr>
                <w:sz w:val="20"/>
              </w:rPr>
              <w:t>Very active 4</w:t>
            </w:r>
          </w:p>
        </w:tc>
      </w:tr>
      <w:tr w:rsidR="007C4FF3" w14:paraId="510FAD00" w14:textId="77777777" w:rsidTr="007C4FF3">
        <w:trPr>
          <w:trHeight w:val="373"/>
        </w:trPr>
        <w:tc>
          <w:tcPr>
            <w:tcW w:w="867" w:type="dxa"/>
          </w:tcPr>
          <w:p w14:paraId="41D8DE41" w14:textId="77777777" w:rsidR="007C4FF3" w:rsidRDefault="007C4FF3" w:rsidP="007C4FF3">
            <w:pPr>
              <w:pStyle w:val="TableParagraph"/>
              <w:rPr>
                <w:rFonts w:ascii="Times New Roman"/>
                <w:sz w:val="20"/>
              </w:rPr>
            </w:pPr>
          </w:p>
        </w:tc>
        <w:tc>
          <w:tcPr>
            <w:tcW w:w="1080" w:type="dxa"/>
          </w:tcPr>
          <w:p w14:paraId="37D3471E" w14:textId="77777777" w:rsidR="007C4FF3" w:rsidRDefault="007C4FF3" w:rsidP="007C4FF3">
            <w:pPr>
              <w:pStyle w:val="TableParagraph"/>
              <w:spacing w:before="71"/>
              <w:ind w:left="28"/>
              <w:rPr>
                <w:sz w:val="20"/>
              </w:rPr>
            </w:pPr>
            <w:r>
              <w:rPr>
                <w:sz w:val="20"/>
              </w:rPr>
              <w:t>7.1.5.</w:t>
            </w:r>
          </w:p>
        </w:tc>
        <w:tc>
          <w:tcPr>
            <w:tcW w:w="3637" w:type="dxa"/>
          </w:tcPr>
          <w:p w14:paraId="3F5C2C21" w14:textId="77777777" w:rsidR="007C4FF3" w:rsidRDefault="007C4FF3" w:rsidP="007C4FF3">
            <w:pPr>
              <w:pStyle w:val="TableParagraph"/>
              <w:spacing w:before="64"/>
              <w:ind w:left="42"/>
              <w:rPr>
                <w:sz w:val="20"/>
              </w:rPr>
            </w:pPr>
            <w:r>
              <w:rPr>
                <w:sz w:val="20"/>
              </w:rPr>
              <w:t>HR expert discussions</w:t>
            </w:r>
          </w:p>
        </w:tc>
        <w:tc>
          <w:tcPr>
            <w:tcW w:w="2656" w:type="dxa"/>
          </w:tcPr>
          <w:p w14:paraId="4E15CCD9" w14:textId="77777777" w:rsidR="007C4FF3" w:rsidRDefault="007C4FF3" w:rsidP="007C4FF3">
            <w:pPr>
              <w:pStyle w:val="TableParagraph"/>
              <w:spacing w:before="64"/>
              <w:ind w:left="983"/>
              <w:rPr>
                <w:sz w:val="20"/>
              </w:rPr>
            </w:pPr>
            <w:r>
              <w:rPr>
                <w:sz w:val="20"/>
              </w:rPr>
              <w:t>1 = Yes</w:t>
            </w:r>
          </w:p>
        </w:tc>
        <w:tc>
          <w:tcPr>
            <w:tcW w:w="2463" w:type="dxa"/>
          </w:tcPr>
          <w:p w14:paraId="35607906" w14:textId="77777777" w:rsidR="007C4FF3" w:rsidRDefault="007C4FF3" w:rsidP="007C4FF3">
            <w:pPr>
              <w:pStyle w:val="TableParagraph"/>
              <w:spacing w:before="64"/>
              <w:ind w:left="909" w:right="905"/>
              <w:jc w:val="center"/>
              <w:rPr>
                <w:sz w:val="20"/>
              </w:rPr>
            </w:pPr>
            <w:r>
              <w:rPr>
                <w:sz w:val="20"/>
              </w:rPr>
              <w:t>0 = No</w:t>
            </w:r>
          </w:p>
        </w:tc>
      </w:tr>
      <w:tr w:rsidR="007C4FF3" w14:paraId="289DA6D8" w14:textId="77777777" w:rsidTr="007C4FF3">
        <w:trPr>
          <w:trHeight w:val="993"/>
        </w:trPr>
        <w:tc>
          <w:tcPr>
            <w:tcW w:w="867" w:type="dxa"/>
          </w:tcPr>
          <w:p w14:paraId="616CC053" w14:textId="77777777" w:rsidR="007C4FF3" w:rsidRDefault="007C4FF3" w:rsidP="007C4FF3">
            <w:pPr>
              <w:pStyle w:val="TableParagraph"/>
              <w:rPr>
                <w:rFonts w:ascii="Times New Roman"/>
                <w:sz w:val="20"/>
              </w:rPr>
            </w:pPr>
          </w:p>
        </w:tc>
        <w:tc>
          <w:tcPr>
            <w:tcW w:w="1080" w:type="dxa"/>
          </w:tcPr>
          <w:p w14:paraId="241B1C80" w14:textId="77777777" w:rsidR="007C4FF3" w:rsidRDefault="007C4FF3" w:rsidP="007C4FF3">
            <w:pPr>
              <w:pStyle w:val="TableParagraph"/>
              <w:rPr>
                <w:i/>
              </w:rPr>
            </w:pPr>
          </w:p>
          <w:p w14:paraId="3F212701" w14:textId="77777777" w:rsidR="007C4FF3" w:rsidRDefault="007C4FF3" w:rsidP="007C4FF3">
            <w:pPr>
              <w:pStyle w:val="TableParagraph"/>
              <w:spacing w:before="128"/>
              <w:ind w:left="28"/>
              <w:rPr>
                <w:sz w:val="20"/>
              </w:rPr>
            </w:pPr>
            <w:r>
              <w:rPr>
                <w:sz w:val="20"/>
              </w:rPr>
              <w:t>7.1.6.</w:t>
            </w:r>
          </w:p>
        </w:tc>
        <w:tc>
          <w:tcPr>
            <w:tcW w:w="3637" w:type="dxa"/>
          </w:tcPr>
          <w:p w14:paraId="75E2164B" w14:textId="77777777" w:rsidR="007C4FF3" w:rsidRDefault="007C4FF3" w:rsidP="007C4FF3">
            <w:pPr>
              <w:pStyle w:val="TableParagraph"/>
              <w:spacing w:before="7"/>
              <w:rPr>
                <w:i/>
                <w:sz w:val="21"/>
              </w:rPr>
            </w:pPr>
          </w:p>
          <w:p w14:paraId="7D7E3FA4" w14:textId="77777777" w:rsidR="007C4FF3" w:rsidRDefault="007C4FF3" w:rsidP="007C4FF3">
            <w:pPr>
              <w:pStyle w:val="TableParagraph"/>
              <w:spacing w:line="256" w:lineRule="auto"/>
              <w:ind w:left="42"/>
              <w:rPr>
                <w:sz w:val="20"/>
              </w:rPr>
            </w:pPr>
            <w:r>
              <w:rPr>
                <w:sz w:val="20"/>
              </w:rPr>
              <w:t>If Yes, Active status of HR expert discussion</w:t>
            </w:r>
          </w:p>
        </w:tc>
        <w:tc>
          <w:tcPr>
            <w:tcW w:w="5119" w:type="dxa"/>
            <w:gridSpan w:val="2"/>
          </w:tcPr>
          <w:p w14:paraId="6F5C7548" w14:textId="77777777" w:rsidR="007C4FF3" w:rsidRDefault="007C4FF3" w:rsidP="007C4FF3">
            <w:pPr>
              <w:pStyle w:val="TableParagraph"/>
              <w:spacing w:before="2"/>
              <w:ind w:left="1669" w:right="1662"/>
              <w:jc w:val="center"/>
              <w:rPr>
                <w:sz w:val="20"/>
              </w:rPr>
            </w:pPr>
            <w:r>
              <w:rPr>
                <w:sz w:val="20"/>
              </w:rPr>
              <w:t xml:space="preserve">Fairly </w:t>
            </w:r>
            <w:proofErr w:type="gramStart"/>
            <w:r>
              <w:rPr>
                <w:sz w:val="20"/>
              </w:rPr>
              <w:t>active  1</w:t>
            </w:r>
            <w:proofErr w:type="gramEnd"/>
          </w:p>
          <w:p w14:paraId="490C2AFD" w14:textId="77777777" w:rsidR="007C4FF3" w:rsidRDefault="007C4FF3" w:rsidP="007C4FF3">
            <w:pPr>
              <w:pStyle w:val="TableParagraph"/>
              <w:spacing w:before="17"/>
              <w:ind w:left="1670" w:right="1660"/>
              <w:jc w:val="center"/>
              <w:rPr>
                <w:sz w:val="20"/>
              </w:rPr>
            </w:pPr>
            <w:r>
              <w:rPr>
                <w:sz w:val="20"/>
              </w:rPr>
              <w:t>Moderately active 2</w:t>
            </w:r>
          </w:p>
          <w:p w14:paraId="72DA1209" w14:textId="77777777" w:rsidR="007C4FF3" w:rsidRDefault="007C4FF3" w:rsidP="007C4FF3">
            <w:pPr>
              <w:pStyle w:val="TableParagraph"/>
              <w:spacing w:before="17"/>
              <w:ind w:left="1667" w:right="1662"/>
              <w:jc w:val="center"/>
              <w:rPr>
                <w:sz w:val="20"/>
              </w:rPr>
            </w:pPr>
            <w:r>
              <w:rPr>
                <w:sz w:val="20"/>
              </w:rPr>
              <w:t>Active 3</w:t>
            </w:r>
          </w:p>
          <w:p w14:paraId="32F2D337" w14:textId="77777777" w:rsidR="007C4FF3" w:rsidRDefault="007C4FF3" w:rsidP="007C4FF3">
            <w:pPr>
              <w:pStyle w:val="TableParagraph"/>
              <w:spacing w:before="20" w:line="227" w:lineRule="exact"/>
              <w:ind w:left="1667" w:right="1662"/>
              <w:jc w:val="center"/>
              <w:rPr>
                <w:sz w:val="20"/>
              </w:rPr>
            </w:pPr>
            <w:r>
              <w:rPr>
                <w:sz w:val="20"/>
              </w:rPr>
              <w:t>Very active 4</w:t>
            </w:r>
          </w:p>
        </w:tc>
      </w:tr>
      <w:tr w:rsidR="007C4FF3" w14:paraId="6F6F1979" w14:textId="77777777" w:rsidTr="007C4FF3">
        <w:trPr>
          <w:trHeight w:val="373"/>
        </w:trPr>
        <w:tc>
          <w:tcPr>
            <w:tcW w:w="867" w:type="dxa"/>
          </w:tcPr>
          <w:p w14:paraId="43167958" w14:textId="77777777" w:rsidR="007C4FF3" w:rsidRDefault="007C4FF3" w:rsidP="007C4FF3">
            <w:pPr>
              <w:pStyle w:val="TableParagraph"/>
              <w:rPr>
                <w:rFonts w:ascii="Times New Roman"/>
                <w:sz w:val="20"/>
              </w:rPr>
            </w:pPr>
          </w:p>
        </w:tc>
        <w:tc>
          <w:tcPr>
            <w:tcW w:w="1080" w:type="dxa"/>
          </w:tcPr>
          <w:p w14:paraId="503A0CBE" w14:textId="77777777" w:rsidR="007C4FF3" w:rsidRDefault="007C4FF3" w:rsidP="007C4FF3">
            <w:pPr>
              <w:pStyle w:val="TableParagraph"/>
              <w:spacing w:before="71"/>
              <w:ind w:left="28"/>
              <w:rPr>
                <w:sz w:val="20"/>
              </w:rPr>
            </w:pPr>
            <w:r>
              <w:rPr>
                <w:sz w:val="20"/>
              </w:rPr>
              <w:t>7.1.7.</w:t>
            </w:r>
          </w:p>
        </w:tc>
        <w:tc>
          <w:tcPr>
            <w:tcW w:w="3637" w:type="dxa"/>
          </w:tcPr>
          <w:p w14:paraId="5E07C4D1" w14:textId="77777777" w:rsidR="007C4FF3" w:rsidRDefault="007C4FF3" w:rsidP="007C4FF3">
            <w:pPr>
              <w:pStyle w:val="TableParagraph"/>
              <w:spacing w:before="64"/>
              <w:ind w:left="42"/>
              <w:rPr>
                <w:sz w:val="20"/>
              </w:rPr>
            </w:pPr>
            <w:r>
              <w:rPr>
                <w:sz w:val="20"/>
              </w:rPr>
              <w:t>Resume Development Support</w:t>
            </w:r>
          </w:p>
        </w:tc>
        <w:tc>
          <w:tcPr>
            <w:tcW w:w="2656" w:type="dxa"/>
          </w:tcPr>
          <w:p w14:paraId="6B166010" w14:textId="77777777" w:rsidR="007C4FF3" w:rsidRDefault="007C4FF3" w:rsidP="007C4FF3">
            <w:pPr>
              <w:pStyle w:val="TableParagraph"/>
              <w:spacing w:before="64"/>
              <w:ind w:left="983"/>
              <w:rPr>
                <w:sz w:val="20"/>
              </w:rPr>
            </w:pPr>
            <w:r>
              <w:rPr>
                <w:sz w:val="20"/>
              </w:rPr>
              <w:t>1 = Yes</w:t>
            </w:r>
          </w:p>
        </w:tc>
        <w:tc>
          <w:tcPr>
            <w:tcW w:w="2463" w:type="dxa"/>
          </w:tcPr>
          <w:p w14:paraId="5470335B" w14:textId="77777777" w:rsidR="007C4FF3" w:rsidRDefault="007C4FF3" w:rsidP="007C4FF3">
            <w:pPr>
              <w:pStyle w:val="TableParagraph"/>
              <w:spacing w:before="64"/>
              <w:ind w:left="909" w:right="905"/>
              <w:jc w:val="center"/>
              <w:rPr>
                <w:sz w:val="20"/>
              </w:rPr>
            </w:pPr>
            <w:r>
              <w:rPr>
                <w:sz w:val="20"/>
              </w:rPr>
              <w:t>0 = No</w:t>
            </w:r>
          </w:p>
        </w:tc>
      </w:tr>
      <w:tr w:rsidR="007C4FF3" w14:paraId="3F59262F" w14:textId="77777777" w:rsidTr="007C4FF3">
        <w:trPr>
          <w:trHeight w:val="993"/>
        </w:trPr>
        <w:tc>
          <w:tcPr>
            <w:tcW w:w="867" w:type="dxa"/>
          </w:tcPr>
          <w:p w14:paraId="14313AFC" w14:textId="77777777" w:rsidR="007C4FF3" w:rsidRDefault="007C4FF3" w:rsidP="007C4FF3">
            <w:pPr>
              <w:pStyle w:val="TableParagraph"/>
              <w:rPr>
                <w:rFonts w:ascii="Times New Roman"/>
                <w:sz w:val="20"/>
              </w:rPr>
            </w:pPr>
          </w:p>
        </w:tc>
        <w:tc>
          <w:tcPr>
            <w:tcW w:w="1080" w:type="dxa"/>
          </w:tcPr>
          <w:p w14:paraId="3FB08B1F" w14:textId="77777777" w:rsidR="007C4FF3" w:rsidRDefault="007C4FF3" w:rsidP="007C4FF3">
            <w:pPr>
              <w:pStyle w:val="TableParagraph"/>
              <w:rPr>
                <w:i/>
              </w:rPr>
            </w:pPr>
          </w:p>
          <w:p w14:paraId="72D5F93A" w14:textId="77777777" w:rsidR="007C4FF3" w:rsidRDefault="007C4FF3" w:rsidP="007C4FF3">
            <w:pPr>
              <w:pStyle w:val="TableParagraph"/>
              <w:spacing w:before="128"/>
              <w:ind w:left="28"/>
              <w:rPr>
                <w:sz w:val="20"/>
              </w:rPr>
            </w:pPr>
            <w:r>
              <w:rPr>
                <w:sz w:val="20"/>
              </w:rPr>
              <w:t>7.1.8.</w:t>
            </w:r>
          </w:p>
        </w:tc>
        <w:tc>
          <w:tcPr>
            <w:tcW w:w="3637" w:type="dxa"/>
          </w:tcPr>
          <w:p w14:paraId="15C72587" w14:textId="77777777" w:rsidR="007C4FF3" w:rsidRDefault="007C4FF3" w:rsidP="007C4FF3">
            <w:pPr>
              <w:pStyle w:val="TableParagraph"/>
              <w:spacing w:before="3"/>
              <w:rPr>
                <w:i/>
                <w:sz w:val="32"/>
              </w:rPr>
            </w:pPr>
          </w:p>
          <w:p w14:paraId="13F75E79" w14:textId="77777777" w:rsidR="007C4FF3" w:rsidRDefault="007C4FF3" w:rsidP="007C4FF3">
            <w:pPr>
              <w:pStyle w:val="TableParagraph"/>
              <w:ind w:left="42"/>
              <w:rPr>
                <w:sz w:val="20"/>
              </w:rPr>
            </w:pPr>
            <w:r>
              <w:rPr>
                <w:sz w:val="20"/>
              </w:rPr>
              <w:t>If Yes, Support level to students</w:t>
            </w:r>
          </w:p>
        </w:tc>
        <w:tc>
          <w:tcPr>
            <w:tcW w:w="5119" w:type="dxa"/>
            <w:gridSpan w:val="2"/>
          </w:tcPr>
          <w:p w14:paraId="13F004CD" w14:textId="77777777" w:rsidR="007C4FF3" w:rsidRDefault="007C4FF3" w:rsidP="007C4FF3">
            <w:pPr>
              <w:pStyle w:val="TableParagraph"/>
              <w:spacing w:line="229" w:lineRule="exact"/>
              <w:ind w:left="1670" w:right="1660"/>
              <w:jc w:val="center"/>
              <w:rPr>
                <w:sz w:val="20"/>
              </w:rPr>
            </w:pPr>
            <w:proofErr w:type="gramStart"/>
            <w:r>
              <w:rPr>
                <w:sz w:val="20"/>
              </w:rPr>
              <w:t>Fair  1</w:t>
            </w:r>
            <w:proofErr w:type="gramEnd"/>
          </w:p>
          <w:p w14:paraId="79F4F2D4" w14:textId="77777777" w:rsidR="007C4FF3" w:rsidRDefault="007C4FF3" w:rsidP="007C4FF3">
            <w:pPr>
              <w:pStyle w:val="TableParagraph"/>
              <w:spacing w:before="19"/>
              <w:ind w:left="1670" w:right="1660"/>
              <w:jc w:val="center"/>
              <w:rPr>
                <w:sz w:val="20"/>
              </w:rPr>
            </w:pPr>
            <w:r>
              <w:rPr>
                <w:sz w:val="20"/>
              </w:rPr>
              <w:t>Moderate 2</w:t>
            </w:r>
          </w:p>
          <w:p w14:paraId="45149E5C" w14:textId="77777777" w:rsidR="007C4FF3" w:rsidRDefault="007C4FF3" w:rsidP="007C4FF3">
            <w:pPr>
              <w:pStyle w:val="TableParagraph"/>
              <w:spacing w:before="18"/>
              <w:ind w:left="1669" w:right="1662"/>
              <w:jc w:val="center"/>
              <w:rPr>
                <w:sz w:val="20"/>
              </w:rPr>
            </w:pPr>
            <w:r>
              <w:rPr>
                <w:sz w:val="20"/>
              </w:rPr>
              <w:t>Good 3</w:t>
            </w:r>
          </w:p>
          <w:p w14:paraId="430C0644" w14:textId="77777777" w:rsidR="007C4FF3" w:rsidRDefault="007C4FF3" w:rsidP="007C4FF3">
            <w:pPr>
              <w:pStyle w:val="TableParagraph"/>
              <w:spacing w:before="20" w:line="227" w:lineRule="exact"/>
              <w:ind w:left="1669" w:right="1662"/>
              <w:jc w:val="center"/>
              <w:rPr>
                <w:sz w:val="20"/>
              </w:rPr>
            </w:pPr>
            <w:r>
              <w:rPr>
                <w:sz w:val="20"/>
              </w:rPr>
              <w:t>Very good 4</w:t>
            </w:r>
          </w:p>
        </w:tc>
      </w:tr>
      <w:tr w:rsidR="007C4FF3" w14:paraId="7817599B" w14:textId="77777777" w:rsidTr="007C4FF3">
        <w:trPr>
          <w:trHeight w:val="618"/>
        </w:trPr>
        <w:tc>
          <w:tcPr>
            <w:tcW w:w="867" w:type="dxa"/>
          </w:tcPr>
          <w:p w14:paraId="5A1ABDDA" w14:textId="77777777" w:rsidR="007C4FF3" w:rsidRDefault="007C4FF3" w:rsidP="007C4FF3">
            <w:pPr>
              <w:pStyle w:val="TableParagraph"/>
              <w:spacing w:before="105"/>
              <w:ind w:left="31"/>
              <w:rPr>
                <w:sz w:val="20"/>
              </w:rPr>
            </w:pPr>
            <w:r>
              <w:rPr>
                <w:sz w:val="20"/>
              </w:rPr>
              <w:t>7.20</w:t>
            </w:r>
          </w:p>
        </w:tc>
        <w:tc>
          <w:tcPr>
            <w:tcW w:w="4717" w:type="dxa"/>
            <w:gridSpan w:val="2"/>
          </w:tcPr>
          <w:p w14:paraId="4EF239CC" w14:textId="77777777" w:rsidR="007C4FF3" w:rsidRDefault="007C4FF3" w:rsidP="007C4FF3">
            <w:pPr>
              <w:pStyle w:val="TableParagraph"/>
              <w:spacing w:before="62" w:line="256" w:lineRule="auto"/>
              <w:ind w:left="28"/>
              <w:rPr>
                <w:i/>
                <w:sz w:val="20"/>
              </w:rPr>
            </w:pPr>
            <w:r>
              <w:rPr>
                <w:sz w:val="20"/>
              </w:rPr>
              <w:t xml:space="preserve">Alumni support </w:t>
            </w:r>
            <w:r>
              <w:rPr>
                <w:i/>
                <w:sz w:val="20"/>
              </w:rPr>
              <w:t>(Alumni support is understood as Alumni invites students for their company)</w:t>
            </w:r>
          </w:p>
        </w:tc>
        <w:tc>
          <w:tcPr>
            <w:tcW w:w="2656" w:type="dxa"/>
          </w:tcPr>
          <w:p w14:paraId="3DA02CA3" w14:textId="77777777" w:rsidR="007C4FF3" w:rsidRDefault="007C4FF3" w:rsidP="007C4FF3">
            <w:pPr>
              <w:pStyle w:val="TableParagraph"/>
              <w:spacing w:before="186"/>
              <w:ind w:left="983"/>
              <w:rPr>
                <w:sz w:val="20"/>
              </w:rPr>
            </w:pPr>
            <w:r>
              <w:rPr>
                <w:sz w:val="20"/>
              </w:rPr>
              <w:t>1 = Yes</w:t>
            </w:r>
          </w:p>
        </w:tc>
        <w:tc>
          <w:tcPr>
            <w:tcW w:w="2463" w:type="dxa"/>
          </w:tcPr>
          <w:p w14:paraId="44DD47C6" w14:textId="77777777" w:rsidR="007C4FF3" w:rsidRDefault="007C4FF3" w:rsidP="007C4FF3">
            <w:pPr>
              <w:pStyle w:val="TableParagraph"/>
              <w:spacing w:before="186"/>
              <w:ind w:left="909" w:right="905"/>
              <w:jc w:val="center"/>
              <w:rPr>
                <w:sz w:val="20"/>
              </w:rPr>
            </w:pPr>
            <w:r>
              <w:rPr>
                <w:sz w:val="20"/>
              </w:rPr>
              <w:t>0 = No</w:t>
            </w:r>
          </w:p>
        </w:tc>
      </w:tr>
      <w:tr w:rsidR="007C4FF3" w14:paraId="79147568" w14:textId="77777777" w:rsidTr="007C4FF3">
        <w:trPr>
          <w:trHeight w:val="1151"/>
        </w:trPr>
        <w:tc>
          <w:tcPr>
            <w:tcW w:w="867" w:type="dxa"/>
          </w:tcPr>
          <w:p w14:paraId="32D597FB" w14:textId="77777777" w:rsidR="007C4FF3" w:rsidRDefault="007C4FF3" w:rsidP="007C4FF3">
            <w:pPr>
              <w:pStyle w:val="TableParagraph"/>
              <w:spacing w:before="3"/>
              <w:rPr>
                <w:i/>
                <w:sz w:val="32"/>
              </w:rPr>
            </w:pPr>
          </w:p>
          <w:p w14:paraId="473437A6" w14:textId="77777777" w:rsidR="007C4FF3" w:rsidRDefault="007C4FF3" w:rsidP="007C4FF3">
            <w:pPr>
              <w:pStyle w:val="TableParagraph"/>
              <w:ind w:left="31"/>
              <w:rPr>
                <w:sz w:val="20"/>
              </w:rPr>
            </w:pPr>
            <w:r>
              <w:rPr>
                <w:sz w:val="20"/>
              </w:rPr>
              <w:t>7.21</w:t>
            </w:r>
          </w:p>
        </w:tc>
        <w:tc>
          <w:tcPr>
            <w:tcW w:w="4717" w:type="dxa"/>
            <w:gridSpan w:val="2"/>
          </w:tcPr>
          <w:p w14:paraId="3947AF60" w14:textId="77777777" w:rsidR="007C4FF3" w:rsidRDefault="007C4FF3" w:rsidP="007C4FF3">
            <w:pPr>
              <w:pStyle w:val="TableParagraph"/>
              <w:rPr>
                <w:i/>
              </w:rPr>
            </w:pPr>
          </w:p>
          <w:p w14:paraId="0E1FC813" w14:textId="77777777" w:rsidR="007C4FF3" w:rsidRDefault="007C4FF3" w:rsidP="007C4FF3">
            <w:pPr>
              <w:pStyle w:val="TableParagraph"/>
              <w:spacing w:before="4"/>
              <w:rPr>
                <w:i/>
                <w:sz w:val="17"/>
              </w:rPr>
            </w:pPr>
          </w:p>
          <w:p w14:paraId="744B3E57" w14:textId="77777777" w:rsidR="007C4FF3" w:rsidRDefault="007C4FF3" w:rsidP="007C4FF3">
            <w:pPr>
              <w:pStyle w:val="TableParagraph"/>
              <w:ind w:left="28"/>
              <w:rPr>
                <w:sz w:val="20"/>
              </w:rPr>
            </w:pPr>
            <w:r>
              <w:rPr>
                <w:sz w:val="20"/>
              </w:rPr>
              <w:t>If yes, for what purposes</w:t>
            </w:r>
          </w:p>
        </w:tc>
        <w:tc>
          <w:tcPr>
            <w:tcW w:w="5119" w:type="dxa"/>
            <w:gridSpan w:val="2"/>
          </w:tcPr>
          <w:p w14:paraId="05A38DB7" w14:textId="77777777" w:rsidR="007C4FF3" w:rsidRDefault="007C4FF3" w:rsidP="007C4FF3">
            <w:pPr>
              <w:pStyle w:val="TableParagraph"/>
              <w:numPr>
                <w:ilvl w:val="0"/>
                <w:numId w:val="23"/>
              </w:numPr>
              <w:tabs>
                <w:tab w:val="left" w:pos="1896"/>
              </w:tabs>
              <w:spacing w:line="229" w:lineRule="exact"/>
              <w:ind w:hanging="361"/>
              <w:jc w:val="left"/>
              <w:rPr>
                <w:sz w:val="20"/>
              </w:rPr>
            </w:pPr>
            <w:r>
              <w:rPr>
                <w:sz w:val="20"/>
              </w:rPr>
              <w:t>Job Placement</w:t>
            </w:r>
            <w:r>
              <w:rPr>
                <w:spacing w:val="-3"/>
                <w:sz w:val="20"/>
              </w:rPr>
              <w:t xml:space="preserve"> </w:t>
            </w:r>
            <w:r>
              <w:rPr>
                <w:sz w:val="20"/>
              </w:rPr>
              <w:t>support</w:t>
            </w:r>
          </w:p>
          <w:p w14:paraId="6E804D91" w14:textId="77777777" w:rsidR="007C4FF3" w:rsidRDefault="007C4FF3" w:rsidP="007C4FF3">
            <w:pPr>
              <w:pStyle w:val="TableParagraph"/>
              <w:numPr>
                <w:ilvl w:val="0"/>
                <w:numId w:val="23"/>
              </w:numPr>
              <w:tabs>
                <w:tab w:val="left" w:pos="1812"/>
              </w:tabs>
              <w:ind w:left="1811" w:hanging="361"/>
              <w:jc w:val="left"/>
              <w:rPr>
                <w:sz w:val="20"/>
              </w:rPr>
            </w:pPr>
            <w:r>
              <w:rPr>
                <w:sz w:val="20"/>
              </w:rPr>
              <w:t>Intern placement support</w:t>
            </w:r>
          </w:p>
          <w:p w14:paraId="4B2C9455" w14:textId="77777777" w:rsidR="007C4FF3" w:rsidRDefault="007C4FF3" w:rsidP="007C4FF3">
            <w:pPr>
              <w:pStyle w:val="TableParagraph"/>
              <w:numPr>
                <w:ilvl w:val="0"/>
                <w:numId w:val="23"/>
              </w:numPr>
              <w:tabs>
                <w:tab w:val="left" w:pos="1651"/>
              </w:tabs>
              <w:spacing w:before="1"/>
              <w:ind w:left="1650" w:hanging="361"/>
              <w:jc w:val="left"/>
              <w:rPr>
                <w:sz w:val="20"/>
              </w:rPr>
            </w:pPr>
            <w:r>
              <w:rPr>
                <w:sz w:val="20"/>
              </w:rPr>
              <w:t>Knowledge sharing</w:t>
            </w:r>
            <w:r>
              <w:rPr>
                <w:spacing w:val="-1"/>
                <w:sz w:val="20"/>
              </w:rPr>
              <w:t xml:space="preserve"> </w:t>
            </w:r>
            <w:r>
              <w:rPr>
                <w:sz w:val="20"/>
              </w:rPr>
              <w:t>sessions</w:t>
            </w:r>
          </w:p>
          <w:p w14:paraId="08436703" w14:textId="77777777" w:rsidR="007C4FF3" w:rsidRDefault="007C4FF3" w:rsidP="007C4FF3">
            <w:pPr>
              <w:pStyle w:val="TableParagraph"/>
              <w:numPr>
                <w:ilvl w:val="0"/>
                <w:numId w:val="23"/>
              </w:numPr>
              <w:tabs>
                <w:tab w:val="left" w:pos="1675"/>
              </w:tabs>
              <w:ind w:left="1674" w:hanging="361"/>
              <w:jc w:val="left"/>
              <w:rPr>
                <w:sz w:val="20"/>
              </w:rPr>
            </w:pPr>
            <w:r>
              <w:rPr>
                <w:sz w:val="20"/>
              </w:rPr>
              <w:t>Expert</w:t>
            </w:r>
            <w:r>
              <w:rPr>
                <w:spacing w:val="-2"/>
                <w:sz w:val="20"/>
              </w:rPr>
              <w:t xml:space="preserve"> </w:t>
            </w:r>
            <w:r>
              <w:rPr>
                <w:sz w:val="20"/>
              </w:rPr>
              <w:t>guidance/Mentorship</w:t>
            </w:r>
          </w:p>
          <w:p w14:paraId="1CD3814F" w14:textId="77777777" w:rsidR="007C4FF3" w:rsidRDefault="007C4FF3" w:rsidP="007C4FF3">
            <w:pPr>
              <w:pStyle w:val="TableParagraph"/>
              <w:numPr>
                <w:ilvl w:val="0"/>
                <w:numId w:val="23"/>
              </w:numPr>
              <w:tabs>
                <w:tab w:val="left" w:pos="2619"/>
              </w:tabs>
              <w:spacing w:line="211" w:lineRule="exact"/>
              <w:ind w:left="2618" w:hanging="361"/>
              <w:jc w:val="left"/>
              <w:rPr>
                <w:sz w:val="20"/>
              </w:rPr>
            </w:pPr>
            <w:r>
              <w:rPr>
                <w:sz w:val="20"/>
              </w:rPr>
              <w:t>Others</w:t>
            </w:r>
          </w:p>
        </w:tc>
      </w:tr>
    </w:tbl>
    <w:p w14:paraId="20E92273" w14:textId="77777777" w:rsidR="007C4FF3" w:rsidRDefault="007C4FF3" w:rsidP="007C4FF3">
      <w:pPr>
        <w:pStyle w:val="BodyText"/>
        <w:rPr>
          <w:i/>
        </w:rPr>
      </w:pPr>
    </w:p>
    <w:p w14:paraId="2ADB5F6F" w14:textId="77777777" w:rsidR="007C4FF3" w:rsidRDefault="007C4FF3" w:rsidP="007C4FF3">
      <w:pPr>
        <w:pStyle w:val="BodyText"/>
        <w:spacing w:before="7" w:after="1"/>
        <w:rPr>
          <w:i/>
          <w:sz w:val="13"/>
        </w:rPr>
      </w:pP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0"/>
        <w:gridCol w:w="4682"/>
        <w:gridCol w:w="297"/>
        <w:gridCol w:w="1134"/>
        <w:gridCol w:w="190"/>
        <w:gridCol w:w="1084"/>
        <w:gridCol w:w="446"/>
        <w:gridCol w:w="547"/>
        <w:gridCol w:w="1416"/>
        <w:gridCol w:w="6"/>
      </w:tblGrid>
      <w:tr w:rsidR="007C4FF3" w14:paraId="3A802DE4" w14:textId="77777777" w:rsidTr="0061396F">
        <w:trPr>
          <w:trHeight w:val="374"/>
        </w:trPr>
        <w:tc>
          <w:tcPr>
            <w:tcW w:w="900" w:type="dxa"/>
            <w:shd w:val="clear" w:color="auto" w:fill="D9D9D9" w:themeFill="background1" w:themeFillShade="D9"/>
          </w:tcPr>
          <w:p w14:paraId="3CE8EE01" w14:textId="77777777" w:rsidR="007C4FF3" w:rsidRDefault="007C4FF3" w:rsidP="007C4FF3">
            <w:pPr>
              <w:pStyle w:val="TableParagraph"/>
              <w:spacing w:before="55"/>
              <w:ind w:left="28"/>
              <w:rPr>
                <w:b/>
                <w:sz w:val="24"/>
              </w:rPr>
            </w:pPr>
            <w:r>
              <w:rPr>
                <w:b/>
                <w:sz w:val="24"/>
              </w:rPr>
              <w:t>8.</w:t>
            </w:r>
          </w:p>
        </w:tc>
        <w:tc>
          <w:tcPr>
            <w:tcW w:w="9802" w:type="dxa"/>
            <w:gridSpan w:val="9"/>
            <w:shd w:val="clear" w:color="auto" w:fill="D9D9D9" w:themeFill="background1" w:themeFillShade="D9"/>
          </w:tcPr>
          <w:p w14:paraId="4EFF7D8B" w14:textId="77777777" w:rsidR="007C4FF3" w:rsidRDefault="007C4FF3" w:rsidP="007C4FF3">
            <w:pPr>
              <w:pStyle w:val="TableParagraph"/>
              <w:spacing w:before="55"/>
              <w:ind w:left="3662" w:right="3655"/>
              <w:jc w:val="center"/>
              <w:rPr>
                <w:b/>
              </w:rPr>
            </w:pPr>
            <w:r>
              <w:rPr>
                <w:b/>
                <w:color w:val="41709C"/>
              </w:rPr>
              <w:t>FUTURE ORIENTATION</w:t>
            </w:r>
          </w:p>
        </w:tc>
      </w:tr>
      <w:tr w:rsidR="007C4FF3" w14:paraId="5DC32608" w14:textId="77777777" w:rsidTr="007C4FF3">
        <w:trPr>
          <w:trHeight w:val="496"/>
        </w:trPr>
        <w:tc>
          <w:tcPr>
            <w:tcW w:w="900" w:type="dxa"/>
            <w:vMerge w:val="restart"/>
          </w:tcPr>
          <w:p w14:paraId="626D48FC" w14:textId="77777777" w:rsidR="007C4FF3" w:rsidRDefault="007C4FF3" w:rsidP="007C4FF3">
            <w:pPr>
              <w:pStyle w:val="TableParagraph"/>
              <w:rPr>
                <w:i/>
              </w:rPr>
            </w:pPr>
          </w:p>
          <w:p w14:paraId="1595DE7D" w14:textId="77777777" w:rsidR="007C4FF3" w:rsidRDefault="007C4FF3" w:rsidP="007C4FF3">
            <w:pPr>
              <w:pStyle w:val="TableParagraph"/>
              <w:spacing w:before="197"/>
              <w:ind w:left="28"/>
              <w:rPr>
                <w:sz w:val="20"/>
              </w:rPr>
            </w:pPr>
            <w:r>
              <w:rPr>
                <w:sz w:val="20"/>
              </w:rPr>
              <w:t>8.1.</w:t>
            </w:r>
          </w:p>
        </w:tc>
        <w:tc>
          <w:tcPr>
            <w:tcW w:w="4682" w:type="dxa"/>
            <w:vMerge w:val="restart"/>
          </w:tcPr>
          <w:p w14:paraId="31852D50" w14:textId="77777777" w:rsidR="007C4FF3" w:rsidRDefault="007C4FF3" w:rsidP="007C4FF3">
            <w:pPr>
              <w:pStyle w:val="TableParagraph"/>
              <w:rPr>
                <w:i/>
              </w:rPr>
            </w:pPr>
          </w:p>
          <w:p w14:paraId="5D282FFA" w14:textId="77777777" w:rsidR="007C4FF3" w:rsidRDefault="007C4FF3" w:rsidP="007C4FF3">
            <w:pPr>
              <w:pStyle w:val="TableParagraph"/>
              <w:spacing w:before="188"/>
              <w:ind w:left="28"/>
              <w:rPr>
                <w:sz w:val="20"/>
              </w:rPr>
            </w:pPr>
            <w:r>
              <w:rPr>
                <w:sz w:val="20"/>
              </w:rPr>
              <w:t>Incubation / Start Up Cell Availability</w:t>
            </w:r>
          </w:p>
        </w:tc>
        <w:tc>
          <w:tcPr>
            <w:tcW w:w="1621" w:type="dxa"/>
            <w:gridSpan w:val="3"/>
          </w:tcPr>
          <w:p w14:paraId="69C56275" w14:textId="77777777" w:rsidR="007C4FF3" w:rsidRDefault="007C4FF3" w:rsidP="007C4FF3">
            <w:pPr>
              <w:pStyle w:val="TableParagraph"/>
              <w:spacing w:before="2"/>
              <w:ind w:left="14" w:right="6"/>
              <w:jc w:val="center"/>
              <w:rPr>
                <w:sz w:val="20"/>
              </w:rPr>
            </w:pPr>
            <w:r>
              <w:rPr>
                <w:sz w:val="20"/>
              </w:rPr>
              <w:t>1= Not available /</w:t>
            </w:r>
          </w:p>
          <w:p w14:paraId="545F1E22" w14:textId="77777777" w:rsidR="007C4FF3" w:rsidRDefault="007C4FF3" w:rsidP="007C4FF3">
            <w:pPr>
              <w:pStyle w:val="TableParagraph"/>
              <w:spacing w:before="17" w:line="227" w:lineRule="exact"/>
              <w:ind w:left="11" w:right="6"/>
              <w:jc w:val="center"/>
              <w:rPr>
                <w:sz w:val="20"/>
              </w:rPr>
            </w:pPr>
            <w:r>
              <w:rPr>
                <w:sz w:val="20"/>
              </w:rPr>
              <w:t>No plans</w:t>
            </w:r>
          </w:p>
        </w:tc>
        <w:tc>
          <w:tcPr>
            <w:tcW w:w="1530" w:type="dxa"/>
            <w:gridSpan w:val="2"/>
          </w:tcPr>
          <w:p w14:paraId="6013F350" w14:textId="77777777" w:rsidR="007C4FF3" w:rsidRDefault="007C4FF3" w:rsidP="007C4FF3">
            <w:pPr>
              <w:pStyle w:val="TableParagraph"/>
              <w:spacing w:before="2"/>
              <w:ind w:left="236" w:right="236"/>
              <w:jc w:val="center"/>
              <w:rPr>
                <w:sz w:val="20"/>
              </w:rPr>
            </w:pPr>
            <w:r>
              <w:rPr>
                <w:sz w:val="20"/>
              </w:rPr>
              <w:t>2=Planning</w:t>
            </w:r>
          </w:p>
          <w:p w14:paraId="786A32A7" w14:textId="77777777" w:rsidR="007C4FF3" w:rsidRDefault="007C4FF3" w:rsidP="007C4FF3">
            <w:pPr>
              <w:pStyle w:val="TableParagraph"/>
              <w:spacing w:before="17" w:line="227" w:lineRule="exact"/>
              <w:ind w:left="236" w:right="236"/>
              <w:jc w:val="center"/>
              <w:rPr>
                <w:sz w:val="20"/>
              </w:rPr>
            </w:pPr>
            <w:r>
              <w:rPr>
                <w:sz w:val="20"/>
              </w:rPr>
              <w:t>soon</w:t>
            </w:r>
          </w:p>
        </w:tc>
        <w:tc>
          <w:tcPr>
            <w:tcW w:w="1969" w:type="dxa"/>
            <w:gridSpan w:val="3"/>
          </w:tcPr>
          <w:p w14:paraId="1D2634C5" w14:textId="77777777" w:rsidR="007C4FF3" w:rsidRDefault="007C4FF3" w:rsidP="007C4FF3">
            <w:pPr>
              <w:pStyle w:val="TableParagraph"/>
              <w:spacing w:before="124"/>
              <w:ind w:left="435"/>
              <w:rPr>
                <w:sz w:val="20"/>
              </w:rPr>
            </w:pPr>
            <w:r>
              <w:rPr>
                <w:sz w:val="20"/>
              </w:rPr>
              <w:t>3= Available</w:t>
            </w:r>
          </w:p>
        </w:tc>
      </w:tr>
      <w:tr w:rsidR="007C4FF3" w14:paraId="779365F4" w14:textId="77777777" w:rsidTr="007C4FF3">
        <w:trPr>
          <w:trHeight w:val="626"/>
        </w:trPr>
        <w:tc>
          <w:tcPr>
            <w:tcW w:w="900" w:type="dxa"/>
            <w:vMerge/>
            <w:tcBorders>
              <w:top w:val="nil"/>
            </w:tcBorders>
          </w:tcPr>
          <w:p w14:paraId="2296F127" w14:textId="77777777" w:rsidR="007C4FF3" w:rsidRDefault="007C4FF3" w:rsidP="007C4FF3">
            <w:pPr>
              <w:rPr>
                <w:sz w:val="2"/>
                <w:szCs w:val="2"/>
              </w:rPr>
            </w:pPr>
          </w:p>
        </w:tc>
        <w:tc>
          <w:tcPr>
            <w:tcW w:w="4682" w:type="dxa"/>
            <w:vMerge/>
            <w:tcBorders>
              <w:top w:val="nil"/>
            </w:tcBorders>
          </w:tcPr>
          <w:p w14:paraId="13AE1C65" w14:textId="77777777" w:rsidR="007C4FF3" w:rsidRDefault="007C4FF3" w:rsidP="007C4FF3">
            <w:pPr>
              <w:rPr>
                <w:sz w:val="2"/>
                <w:szCs w:val="2"/>
              </w:rPr>
            </w:pPr>
          </w:p>
        </w:tc>
        <w:tc>
          <w:tcPr>
            <w:tcW w:w="5120" w:type="dxa"/>
            <w:gridSpan w:val="8"/>
          </w:tcPr>
          <w:p w14:paraId="1983FD26" w14:textId="77777777" w:rsidR="007C4FF3" w:rsidRDefault="007C4FF3" w:rsidP="007C4FF3">
            <w:pPr>
              <w:pStyle w:val="TableParagraph"/>
              <w:tabs>
                <w:tab w:val="left" w:pos="3654"/>
              </w:tabs>
              <w:spacing w:before="189"/>
              <w:ind w:left="28"/>
              <w:rPr>
                <w:sz w:val="20"/>
              </w:rPr>
            </w:pPr>
            <w:r>
              <w:rPr>
                <w:i/>
                <w:sz w:val="20"/>
              </w:rPr>
              <w:t>If Yes</w:t>
            </w:r>
            <w:r>
              <w:rPr>
                <w:sz w:val="20"/>
              </w:rPr>
              <w:t>, Establishment</w:t>
            </w:r>
            <w:r>
              <w:rPr>
                <w:spacing w:val="-11"/>
                <w:sz w:val="20"/>
              </w:rPr>
              <w:t xml:space="preserve"> </w:t>
            </w:r>
            <w:r>
              <w:rPr>
                <w:sz w:val="20"/>
              </w:rPr>
              <w:t>Year:</w:t>
            </w:r>
            <w:r>
              <w:rPr>
                <w:spacing w:val="1"/>
                <w:sz w:val="20"/>
              </w:rPr>
              <w:t xml:space="preserve"> </w:t>
            </w:r>
            <w:r>
              <w:rPr>
                <w:w w:val="99"/>
                <w:sz w:val="20"/>
                <w:u w:val="single"/>
              </w:rPr>
              <w:t xml:space="preserve"> </w:t>
            </w:r>
            <w:r>
              <w:rPr>
                <w:sz w:val="20"/>
                <w:u w:val="single"/>
              </w:rPr>
              <w:tab/>
            </w:r>
          </w:p>
        </w:tc>
      </w:tr>
      <w:tr w:rsidR="007C4FF3" w14:paraId="38C6C2E6" w14:textId="77777777" w:rsidTr="007C4FF3">
        <w:trPr>
          <w:trHeight w:val="373"/>
        </w:trPr>
        <w:tc>
          <w:tcPr>
            <w:tcW w:w="900" w:type="dxa"/>
          </w:tcPr>
          <w:p w14:paraId="6CBB48F5" w14:textId="77777777" w:rsidR="007C4FF3" w:rsidRDefault="007C4FF3" w:rsidP="007C4FF3">
            <w:pPr>
              <w:pStyle w:val="TableParagraph"/>
              <w:spacing w:before="71"/>
              <w:ind w:left="28"/>
              <w:rPr>
                <w:sz w:val="20"/>
              </w:rPr>
            </w:pPr>
            <w:r>
              <w:rPr>
                <w:sz w:val="20"/>
              </w:rPr>
              <w:t>8.2.</w:t>
            </w:r>
          </w:p>
        </w:tc>
        <w:tc>
          <w:tcPr>
            <w:tcW w:w="9802" w:type="dxa"/>
            <w:gridSpan w:val="9"/>
          </w:tcPr>
          <w:p w14:paraId="67EAE101" w14:textId="77777777" w:rsidR="007C4FF3" w:rsidRDefault="007C4FF3" w:rsidP="007C4FF3">
            <w:pPr>
              <w:pStyle w:val="TableParagraph"/>
              <w:spacing w:before="62"/>
              <w:ind w:left="28"/>
              <w:rPr>
                <w:sz w:val="20"/>
              </w:rPr>
            </w:pPr>
            <w:r>
              <w:rPr>
                <w:sz w:val="20"/>
              </w:rPr>
              <w:t>Idea Generation</w:t>
            </w:r>
          </w:p>
        </w:tc>
      </w:tr>
      <w:tr w:rsidR="007C4FF3" w14:paraId="0D4814D5" w14:textId="77777777" w:rsidTr="007C4FF3">
        <w:trPr>
          <w:gridAfter w:val="1"/>
          <w:wAfter w:w="6" w:type="dxa"/>
          <w:trHeight w:val="568"/>
        </w:trPr>
        <w:tc>
          <w:tcPr>
            <w:tcW w:w="900" w:type="dxa"/>
          </w:tcPr>
          <w:p w14:paraId="3C2FBBBC" w14:textId="77777777" w:rsidR="007C4FF3" w:rsidRDefault="007C4FF3" w:rsidP="007C4FF3">
            <w:pPr>
              <w:pStyle w:val="TableParagraph"/>
              <w:spacing w:before="138"/>
              <w:ind w:left="28"/>
              <w:rPr>
                <w:sz w:val="20"/>
              </w:rPr>
            </w:pPr>
            <w:r>
              <w:rPr>
                <w:sz w:val="20"/>
              </w:rPr>
              <w:t>8.2.1.</w:t>
            </w:r>
          </w:p>
        </w:tc>
        <w:tc>
          <w:tcPr>
            <w:tcW w:w="4979" w:type="dxa"/>
            <w:gridSpan w:val="2"/>
          </w:tcPr>
          <w:p w14:paraId="0E41EE65" w14:textId="77777777" w:rsidR="007C4FF3" w:rsidRDefault="007C4FF3" w:rsidP="007C4FF3">
            <w:pPr>
              <w:pStyle w:val="TableParagraph"/>
              <w:spacing w:before="129"/>
              <w:ind w:left="43"/>
              <w:rPr>
                <w:sz w:val="20"/>
              </w:rPr>
            </w:pPr>
            <w:r>
              <w:rPr>
                <w:sz w:val="20"/>
              </w:rPr>
              <w:t>Idea Development by Professors</w:t>
            </w:r>
          </w:p>
        </w:tc>
        <w:tc>
          <w:tcPr>
            <w:tcW w:w="1134" w:type="dxa"/>
          </w:tcPr>
          <w:p w14:paraId="12635D07" w14:textId="77777777" w:rsidR="007C4FF3" w:rsidRDefault="007C4FF3" w:rsidP="007C4FF3">
            <w:pPr>
              <w:pStyle w:val="TableParagraph"/>
              <w:spacing w:before="160"/>
              <w:ind w:left="192" w:right="185"/>
              <w:jc w:val="center"/>
              <w:rPr>
                <w:sz w:val="20"/>
              </w:rPr>
            </w:pPr>
            <w:r>
              <w:rPr>
                <w:sz w:val="20"/>
              </w:rPr>
              <w:t>1 = Low</w:t>
            </w:r>
          </w:p>
        </w:tc>
        <w:tc>
          <w:tcPr>
            <w:tcW w:w="1274" w:type="dxa"/>
            <w:gridSpan w:val="2"/>
          </w:tcPr>
          <w:p w14:paraId="08F4A233" w14:textId="77777777" w:rsidR="007C4FF3" w:rsidRDefault="007C4FF3" w:rsidP="007C4FF3">
            <w:pPr>
              <w:pStyle w:val="TableParagraph"/>
              <w:spacing w:before="160"/>
              <w:ind w:left="112"/>
              <w:rPr>
                <w:sz w:val="20"/>
              </w:rPr>
            </w:pPr>
            <w:r>
              <w:rPr>
                <w:sz w:val="20"/>
              </w:rPr>
              <w:t>2 = Medium</w:t>
            </w:r>
          </w:p>
        </w:tc>
        <w:tc>
          <w:tcPr>
            <w:tcW w:w="993" w:type="dxa"/>
            <w:gridSpan w:val="2"/>
          </w:tcPr>
          <w:p w14:paraId="2BFF2B09" w14:textId="77777777" w:rsidR="007C4FF3" w:rsidRDefault="007C4FF3" w:rsidP="007C4FF3">
            <w:pPr>
              <w:pStyle w:val="TableParagraph"/>
              <w:spacing w:before="160"/>
              <w:ind w:left="122"/>
              <w:rPr>
                <w:sz w:val="20"/>
              </w:rPr>
            </w:pPr>
            <w:r>
              <w:rPr>
                <w:sz w:val="20"/>
              </w:rPr>
              <w:t>3 = High</w:t>
            </w:r>
          </w:p>
        </w:tc>
        <w:tc>
          <w:tcPr>
            <w:tcW w:w="1416" w:type="dxa"/>
          </w:tcPr>
          <w:p w14:paraId="7722CE0F" w14:textId="77777777" w:rsidR="007C4FF3" w:rsidRDefault="007C4FF3" w:rsidP="007C4FF3">
            <w:pPr>
              <w:pStyle w:val="TableParagraph"/>
              <w:spacing w:before="160"/>
              <w:ind w:left="118"/>
              <w:rPr>
                <w:sz w:val="20"/>
              </w:rPr>
            </w:pPr>
            <w:r>
              <w:rPr>
                <w:sz w:val="20"/>
              </w:rPr>
              <w:t>4 = Very high</w:t>
            </w:r>
          </w:p>
        </w:tc>
      </w:tr>
      <w:tr w:rsidR="007C4FF3" w14:paraId="085C0EF4" w14:textId="77777777" w:rsidTr="007C4FF3">
        <w:trPr>
          <w:gridAfter w:val="1"/>
          <w:wAfter w:w="6" w:type="dxa"/>
          <w:trHeight w:val="565"/>
        </w:trPr>
        <w:tc>
          <w:tcPr>
            <w:tcW w:w="900" w:type="dxa"/>
          </w:tcPr>
          <w:p w14:paraId="2153DAC4" w14:textId="77777777" w:rsidR="007C4FF3" w:rsidRDefault="007C4FF3" w:rsidP="007C4FF3">
            <w:pPr>
              <w:pStyle w:val="TableParagraph"/>
              <w:spacing w:before="131"/>
              <w:ind w:left="28"/>
              <w:rPr>
                <w:sz w:val="20"/>
              </w:rPr>
            </w:pPr>
            <w:r>
              <w:rPr>
                <w:sz w:val="20"/>
              </w:rPr>
              <w:t>8.2.2.</w:t>
            </w:r>
          </w:p>
        </w:tc>
        <w:tc>
          <w:tcPr>
            <w:tcW w:w="4979" w:type="dxa"/>
            <w:gridSpan w:val="2"/>
          </w:tcPr>
          <w:p w14:paraId="28FC4B33" w14:textId="77777777" w:rsidR="007C4FF3" w:rsidRDefault="007C4FF3" w:rsidP="007C4FF3">
            <w:pPr>
              <w:pStyle w:val="TableParagraph"/>
              <w:spacing w:before="131"/>
              <w:ind w:left="43"/>
              <w:rPr>
                <w:sz w:val="20"/>
              </w:rPr>
            </w:pPr>
            <w:r>
              <w:rPr>
                <w:sz w:val="20"/>
              </w:rPr>
              <w:t>Idea development by Students</w:t>
            </w:r>
          </w:p>
        </w:tc>
        <w:tc>
          <w:tcPr>
            <w:tcW w:w="1134" w:type="dxa"/>
          </w:tcPr>
          <w:p w14:paraId="71DDADA1" w14:textId="77777777" w:rsidR="007C4FF3" w:rsidRDefault="007C4FF3" w:rsidP="007C4FF3">
            <w:pPr>
              <w:pStyle w:val="TableParagraph"/>
              <w:spacing w:before="158"/>
              <w:ind w:left="192" w:right="185"/>
              <w:jc w:val="center"/>
              <w:rPr>
                <w:sz w:val="20"/>
              </w:rPr>
            </w:pPr>
            <w:r>
              <w:rPr>
                <w:sz w:val="20"/>
              </w:rPr>
              <w:t>1 = Low</w:t>
            </w:r>
          </w:p>
        </w:tc>
        <w:tc>
          <w:tcPr>
            <w:tcW w:w="1274" w:type="dxa"/>
            <w:gridSpan w:val="2"/>
          </w:tcPr>
          <w:p w14:paraId="605AEBFA" w14:textId="77777777" w:rsidR="007C4FF3" w:rsidRDefault="007C4FF3" w:rsidP="007C4FF3">
            <w:pPr>
              <w:pStyle w:val="TableParagraph"/>
              <w:spacing w:before="158"/>
              <w:ind w:left="112"/>
              <w:rPr>
                <w:sz w:val="20"/>
              </w:rPr>
            </w:pPr>
            <w:r>
              <w:rPr>
                <w:sz w:val="20"/>
              </w:rPr>
              <w:t>2 = Medium</w:t>
            </w:r>
          </w:p>
        </w:tc>
        <w:tc>
          <w:tcPr>
            <w:tcW w:w="993" w:type="dxa"/>
            <w:gridSpan w:val="2"/>
          </w:tcPr>
          <w:p w14:paraId="1B1BC4A4" w14:textId="77777777" w:rsidR="007C4FF3" w:rsidRDefault="007C4FF3" w:rsidP="007C4FF3">
            <w:pPr>
              <w:pStyle w:val="TableParagraph"/>
              <w:spacing w:before="158"/>
              <w:ind w:left="122"/>
              <w:rPr>
                <w:sz w:val="20"/>
              </w:rPr>
            </w:pPr>
            <w:r>
              <w:rPr>
                <w:sz w:val="20"/>
              </w:rPr>
              <w:t>3 = High</w:t>
            </w:r>
          </w:p>
        </w:tc>
        <w:tc>
          <w:tcPr>
            <w:tcW w:w="1416" w:type="dxa"/>
          </w:tcPr>
          <w:p w14:paraId="135393DC" w14:textId="77777777" w:rsidR="007C4FF3" w:rsidRDefault="007C4FF3" w:rsidP="007C4FF3">
            <w:pPr>
              <w:pStyle w:val="TableParagraph"/>
              <w:spacing w:before="158"/>
              <w:ind w:left="118"/>
              <w:rPr>
                <w:sz w:val="20"/>
              </w:rPr>
            </w:pPr>
            <w:r>
              <w:rPr>
                <w:sz w:val="20"/>
              </w:rPr>
              <w:t>4 = Very high</w:t>
            </w:r>
          </w:p>
        </w:tc>
      </w:tr>
      <w:tr w:rsidR="007C4FF3" w:rsidRPr="00E5382F" w14:paraId="7F5A174F" w14:textId="77777777" w:rsidTr="007C4FF3">
        <w:trPr>
          <w:gridAfter w:val="1"/>
          <w:wAfter w:w="6" w:type="dxa"/>
          <w:trHeight w:val="565"/>
        </w:trPr>
        <w:tc>
          <w:tcPr>
            <w:tcW w:w="900" w:type="dxa"/>
          </w:tcPr>
          <w:p w14:paraId="4EB66AAD" w14:textId="77777777" w:rsidR="007C4FF3" w:rsidRDefault="007C4FF3" w:rsidP="007C4FF3">
            <w:pPr>
              <w:pStyle w:val="TableParagraph"/>
              <w:spacing w:before="138"/>
              <w:ind w:left="28"/>
              <w:rPr>
                <w:sz w:val="20"/>
              </w:rPr>
            </w:pPr>
            <w:r>
              <w:rPr>
                <w:sz w:val="20"/>
              </w:rPr>
              <w:t>8.3.</w:t>
            </w:r>
          </w:p>
        </w:tc>
        <w:tc>
          <w:tcPr>
            <w:tcW w:w="4979" w:type="dxa"/>
            <w:gridSpan w:val="2"/>
          </w:tcPr>
          <w:p w14:paraId="472745FD" w14:textId="77777777" w:rsidR="007C4FF3" w:rsidRDefault="007C4FF3" w:rsidP="007C4FF3">
            <w:pPr>
              <w:pStyle w:val="TableParagraph"/>
              <w:spacing w:before="131"/>
              <w:ind w:left="28"/>
              <w:rPr>
                <w:sz w:val="20"/>
              </w:rPr>
            </w:pPr>
            <w:r>
              <w:rPr>
                <w:sz w:val="20"/>
              </w:rPr>
              <w:t>Research team availability for Incubation research</w:t>
            </w:r>
          </w:p>
        </w:tc>
        <w:tc>
          <w:tcPr>
            <w:tcW w:w="1134" w:type="dxa"/>
          </w:tcPr>
          <w:p w14:paraId="48B4DE44" w14:textId="77777777" w:rsidR="007C4FF3" w:rsidRDefault="007C4FF3" w:rsidP="007C4FF3">
            <w:pPr>
              <w:pStyle w:val="TableParagraph"/>
              <w:spacing w:before="158"/>
              <w:ind w:left="192" w:right="185"/>
              <w:jc w:val="center"/>
              <w:rPr>
                <w:sz w:val="20"/>
              </w:rPr>
            </w:pPr>
            <w:r>
              <w:rPr>
                <w:sz w:val="20"/>
              </w:rPr>
              <w:t>1 = Low</w:t>
            </w:r>
          </w:p>
        </w:tc>
        <w:tc>
          <w:tcPr>
            <w:tcW w:w="1274" w:type="dxa"/>
            <w:gridSpan w:val="2"/>
          </w:tcPr>
          <w:p w14:paraId="5DBFAAFF" w14:textId="77777777" w:rsidR="007C4FF3" w:rsidRDefault="007C4FF3" w:rsidP="007C4FF3">
            <w:pPr>
              <w:pStyle w:val="TableParagraph"/>
              <w:spacing w:before="158"/>
              <w:ind w:left="112"/>
              <w:rPr>
                <w:sz w:val="20"/>
              </w:rPr>
            </w:pPr>
            <w:r>
              <w:rPr>
                <w:sz w:val="20"/>
              </w:rPr>
              <w:t>2 = Medium</w:t>
            </w:r>
          </w:p>
        </w:tc>
        <w:tc>
          <w:tcPr>
            <w:tcW w:w="993" w:type="dxa"/>
            <w:gridSpan w:val="2"/>
          </w:tcPr>
          <w:p w14:paraId="1D0FDFBE" w14:textId="77777777" w:rsidR="007C4FF3" w:rsidRDefault="007C4FF3" w:rsidP="007C4FF3">
            <w:pPr>
              <w:pStyle w:val="TableParagraph"/>
              <w:spacing w:before="158"/>
              <w:ind w:left="122"/>
              <w:rPr>
                <w:sz w:val="20"/>
              </w:rPr>
            </w:pPr>
            <w:r>
              <w:rPr>
                <w:sz w:val="20"/>
              </w:rPr>
              <w:t>3 = High</w:t>
            </w:r>
          </w:p>
        </w:tc>
        <w:tc>
          <w:tcPr>
            <w:tcW w:w="1416" w:type="dxa"/>
          </w:tcPr>
          <w:p w14:paraId="05072D1B" w14:textId="77777777" w:rsidR="007C4FF3" w:rsidRDefault="007C4FF3" w:rsidP="007C4FF3">
            <w:pPr>
              <w:pStyle w:val="TableParagraph"/>
              <w:spacing w:before="158"/>
              <w:ind w:left="118"/>
              <w:rPr>
                <w:sz w:val="20"/>
              </w:rPr>
            </w:pPr>
            <w:r>
              <w:rPr>
                <w:sz w:val="20"/>
              </w:rPr>
              <w:t>4 = Very high</w:t>
            </w:r>
          </w:p>
        </w:tc>
      </w:tr>
    </w:tbl>
    <w:p w14:paraId="3E3D1BE0" w14:textId="77777777" w:rsidR="007C4FF3" w:rsidRDefault="007C4FF3" w:rsidP="007C4FF3"/>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8"/>
        <w:gridCol w:w="4961"/>
        <w:gridCol w:w="1134"/>
        <w:gridCol w:w="1274"/>
        <w:gridCol w:w="993"/>
        <w:gridCol w:w="1416"/>
      </w:tblGrid>
      <w:tr w:rsidR="007C4FF3" w14:paraId="7662FB63" w14:textId="77777777" w:rsidTr="0083625E">
        <w:trPr>
          <w:trHeight w:val="373"/>
        </w:trPr>
        <w:tc>
          <w:tcPr>
            <w:tcW w:w="918" w:type="dxa"/>
            <w:shd w:val="clear" w:color="auto" w:fill="F2F2F2" w:themeFill="background1" w:themeFillShade="F2"/>
          </w:tcPr>
          <w:p w14:paraId="496322B0" w14:textId="77777777" w:rsidR="007C4FF3" w:rsidRDefault="007C4FF3" w:rsidP="007C4FF3">
            <w:pPr>
              <w:pStyle w:val="TableParagraph"/>
              <w:spacing w:before="45"/>
              <w:ind w:left="28"/>
              <w:rPr>
                <w:rFonts w:ascii="Carlito"/>
                <w:b/>
                <w:sz w:val="24"/>
              </w:rPr>
            </w:pPr>
            <w:r>
              <w:rPr>
                <w:rFonts w:ascii="Carlito"/>
                <w:b/>
                <w:sz w:val="24"/>
              </w:rPr>
              <w:t>9.</w:t>
            </w:r>
          </w:p>
        </w:tc>
        <w:tc>
          <w:tcPr>
            <w:tcW w:w="9778" w:type="dxa"/>
            <w:gridSpan w:val="5"/>
            <w:shd w:val="clear" w:color="auto" w:fill="F2F2F2" w:themeFill="background1" w:themeFillShade="F2"/>
          </w:tcPr>
          <w:p w14:paraId="7B368A42" w14:textId="77777777" w:rsidR="007C4FF3" w:rsidRDefault="007C4FF3" w:rsidP="007C4FF3">
            <w:pPr>
              <w:pStyle w:val="TableParagraph"/>
              <w:spacing w:before="52"/>
              <w:ind w:left="3530" w:right="3520"/>
              <w:jc w:val="center"/>
              <w:rPr>
                <w:b/>
              </w:rPr>
            </w:pPr>
            <w:r>
              <w:rPr>
                <w:b/>
                <w:color w:val="41709C"/>
              </w:rPr>
              <w:t>EXTERNAL PERCEPTION</w:t>
            </w:r>
          </w:p>
        </w:tc>
      </w:tr>
      <w:tr w:rsidR="007C4FF3" w14:paraId="4B8EF134" w14:textId="77777777" w:rsidTr="007C4FF3">
        <w:trPr>
          <w:trHeight w:val="961"/>
        </w:trPr>
        <w:tc>
          <w:tcPr>
            <w:tcW w:w="918" w:type="dxa"/>
          </w:tcPr>
          <w:p w14:paraId="4E52F715" w14:textId="77777777" w:rsidR="007C4FF3" w:rsidRDefault="007C4FF3" w:rsidP="007C4FF3">
            <w:pPr>
              <w:pStyle w:val="TableParagraph"/>
              <w:spacing w:before="7"/>
              <w:rPr>
                <w:i/>
                <w:sz w:val="31"/>
              </w:rPr>
            </w:pPr>
          </w:p>
          <w:p w14:paraId="5FDDACAE" w14:textId="77777777" w:rsidR="007C4FF3" w:rsidRDefault="007C4FF3" w:rsidP="007C4FF3">
            <w:pPr>
              <w:pStyle w:val="TableParagraph"/>
              <w:ind w:left="28"/>
              <w:rPr>
                <w:sz w:val="20"/>
              </w:rPr>
            </w:pPr>
            <w:r>
              <w:rPr>
                <w:sz w:val="20"/>
              </w:rPr>
              <w:t>9.1.</w:t>
            </w:r>
          </w:p>
        </w:tc>
        <w:tc>
          <w:tcPr>
            <w:tcW w:w="4961" w:type="dxa"/>
          </w:tcPr>
          <w:p w14:paraId="5636770F" w14:textId="77777777" w:rsidR="007C4FF3" w:rsidRDefault="007C4FF3" w:rsidP="007C4FF3">
            <w:pPr>
              <w:pStyle w:val="TableParagraph"/>
              <w:spacing w:before="107" w:line="259" w:lineRule="auto"/>
              <w:ind w:left="28"/>
              <w:rPr>
                <w:sz w:val="20"/>
              </w:rPr>
            </w:pPr>
            <w:r>
              <w:rPr>
                <w:sz w:val="20"/>
              </w:rPr>
              <w:t xml:space="preserve">Vision, Strategy and Governance Mechanism- Availability of </w:t>
            </w:r>
            <w:proofErr w:type="gramStart"/>
            <w:r>
              <w:rPr>
                <w:sz w:val="20"/>
              </w:rPr>
              <w:t>clear cut</w:t>
            </w:r>
            <w:proofErr w:type="gramEnd"/>
            <w:r>
              <w:rPr>
                <w:sz w:val="20"/>
              </w:rPr>
              <w:t xml:space="preserve"> Vision, Strategy and how to achieve it procedures</w:t>
            </w:r>
          </w:p>
        </w:tc>
        <w:tc>
          <w:tcPr>
            <w:tcW w:w="1134" w:type="dxa"/>
          </w:tcPr>
          <w:p w14:paraId="02827137" w14:textId="77777777" w:rsidR="007C4FF3" w:rsidRDefault="007C4FF3" w:rsidP="007C4FF3">
            <w:pPr>
              <w:pStyle w:val="TableParagraph"/>
              <w:rPr>
                <w:i/>
                <w:sz w:val="31"/>
              </w:rPr>
            </w:pPr>
          </w:p>
          <w:p w14:paraId="613DFAA2" w14:textId="77777777" w:rsidR="007C4FF3" w:rsidRDefault="007C4FF3" w:rsidP="007C4FF3">
            <w:pPr>
              <w:pStyle w:val="TableParagraph"/>
              <w:ind w:left="192" w:right="185"/>
              <w:jc w:val="center"/>
              <w:rPr>
                <w:sz w:val="20"/>
              </w:rPr>
            </w:pPr>
            <w:r>
              <w:rPr>
                <w:sz w:val="20"/>
              </w:rPr>
              <w:t>1 = Low</w:t>
            </w:r>
          </w:p>
        </w:tc>
        <w:tc>
          <w:tcPr>
            <w:tcW w:w="1274" w:type="dxa"/>
          </w:tcPr>
          <w:p w14:paraId="21C506C7" w14:textId="77777777" w:rsidR="007C4FF3" w:rsidRDefault="007C4FF3" w:rsidP="007C4FF3">
            <w:pPr>
              <w:pStyle w:val="TableParagraph"/>
              <w:rPr>
                <w:i/>
                <w:sz w:val="31"/>
              </w:rPr>
            </w:pPr>
          </w:p>
          <w:p w14:paraId="1EA1B652" w14:textId="77777777" w:rsidR="007C4FF3" w:rsidRDefault="007C4FF3" w:rsidP="007C4FF3">
            <w:pPr>
              <w:pStyle w:val="TableParagraph"/>
              <w:ind w:left="112"/>
              <w:rPr>
                <w:sz w:val="20"/>
              </w:rPr>
            </w:pPr>
            <w:r>
              <w:rPr>
                <w:sz w:val="20"/>
              </w:rPr>
              <w:t>2 = Medium</w:t>
            </w:r>
          </w:p>
        </w:tc>
        <w:tc>
          <w:tcPr>
            <w:tcW w:w="993" w:type="dxa"/>
          </w:tcPr>
          <w:p w14:paraId="3CDC19D7" w14:textId="77777777" w:rsidR="007C4FF3" w:rsidRDefault="007C4FF3" w:rsidP="007C4FF3">
            <w:pPr>
              <w:pStyle w:val="TableParagraph"/>
              <w:rPr>
                <w:i/>
                <w:sz w:val="31"/>
              </w:rPr>
            </w:pPr>
          </w:p>
          <w:p w14:paraId="62D833D5" w14:textId="77777777" w:rsidR="007C4FF3" w:rsidRDefault="007C4FF3" w:rsidP="007C4FF3">
            <w:pPr>
              <w:pStyle w:val="TableParagraph"/>
              <w:ind w:left="122"/>
              <w:rPr>
                <w:sz w:val="20"/>
              </w:rPr>
            </w:pPr>
            <w:r>
              <w:rPr>
                <w:sz w:val="20"/>
              </w:rPr>
              <w:t>3 = High</w:t>
            </w:r>
          </w:p>
        </w:tc>
        <w:tc>
          <w:tcPr>
            <w:tcW w:w="1416" w:type="dxa"/>
          </w:tcPr>
          <w:p w14:paraId="1B494D58" w14:textId="77777777" w:rsidR="007C4FF3" w:rsidRDefault="007C4FF3" w:rsidP="007C4FF3">
            <w:pPr>
              <w:pStyle w:val="TableParagraph"/>
              <w:rPr>
                <w:i/>
                <w:sz w:val="31"/>
              </w:rPr>
            </w:pPr>
          </w:p>
          <w:p w14:paraId="6628F013" w14:textId="77777777" w:rsidR="007C4FF3" w:rsidRDefault="007C4FF3" w:rsidP="007C4FF3">
            <w:pPr>
              <w:pStyle w:val="TableParagraph"/>
              <w:ind w:left="118"/>
              <w:rPr>
                <w:sz w:val="20"/>
              </w:rPr>
            </w:pPr>
            <w:r>
              <w:rPr>
                <w:sz w:val="20"/>
              </w:rPr>
              <w:t>4 = Very high</w:t>
            </w:r>
          </w:p>
        </w:tc>
      </w:tr>
      <w:tr w:rsidR="007C4FF3" w14:paraId="0872C728" w14:textId="77777777" w:rsidTr="007C4FF3">
        <w:trPr>
          <w:trHeight w:val="568"/>
        </w:trPr>
        <w:tc>
          <w:tcPr>
            <w:tcW w:w="918" w:type="dxa"/>
          </w:tcPr>
          <w:p w14:paraId="45C82BBC" w14:textId="77777777" w:rsidR="007C4FF3" w:rsidRDefault="007C4FF3" w:rsidP="007C4FF3">
            <w:pPr>
              <w:pStyle w:val="TableParagraph"/>
              <w:spacing w:before="170"/>
              <w:ind w:left="28"/>
              <w:rPr>
                <w:sz w:val="20"/>
              </w:rPr>
            </w:pPr>
            <w:r>
              <w:rPr>
                <w:sz w:val="20"/>
              </w:rPr>
              <w:t>9.2.</w:t>
            </w:r>
          </w:p>
        </w:tc>
        <w:tc>
          <w:tcPr>
            <w:tcW w:w="4961" w:type="dxa"/>
          </w:tcPr>
          <w:p w14:paraId="2B42AEF4" w14:textId="77777777" w:rsidR="007C4FF3" w:rsidRDefault="007C4FF3" w:rsidP="007C4FF3">
            <w:pPr>
              <w:pStyle w:val="TableParagraph"/>
              <w:spacing w:before="160"/>
              <w:ind w:left="28"/>
              <w:rPr>
                <w:sz w:val="20"/>
              </w:rPr>
            </w:pPr>
            <w:r>
              <w:rPr>
                <w:sz w:val="20"/>
              </w:rPr>
              <w:t>Investing on Development Activities</w:t>
            </w:r>
          </w:p>
        </w:tc>
        <w:tc>
          <w:tcPr>
            <w:tcW w:w="1134" w:type="dxa"/>
          </w:tcPr>
          <w:p w14:paraId="383E9072" w14:textId="77777777" w:rsidR="007C4FF3" w:rsidRDefault="007C4FF3" w:rsidP="007C4FF3">
            <w:pPr>
              <w:pStyle w:val="TableParagraph"/>
              <w:spacing w:before="160"/>
              <w:ind w:left="192" w:right="185"/>
              <w:jc w:val="center"/>
              <w:rPr>
                <w:sz w:val="20"/>
              </w:rPr>
            </w:pPr>
            <w:r>
              <w:rPr>
                <w:sz w:val="20"/>
              </w:rPr>
              <w:t>1 = Low</w:t>
            </w:r>
          </w:p>
        </w:tc>
        <w:tc>
          <w:tcPr>
            <w:tcW w:w="1274" w:type="dxa"/>
          </w:tcPr>
          <w:p w14:paraId="53383C08" w14:textId="77777777" w:rsidR="007C4FF3" w:rsidRDefault="007C4FF3" w:rsidP="007C4FF3">
            <w:pPr>
              <w:pStyle w:val="TableParagraph"/>
              <w:spacing w:before="160"/>
              <w:ind w:left="112"/>
              <w:rPr>
                <w:sz w:val="20"/>
              </w:rPr>
            </w:pPr>
            <w:r>
              <w:rPr>
                <w:sz w:val="20"/>
              </w:rPr>
              <w:t>2 = Medium</w:t>
            </w:r>
          </w:p>
        </w:tc>
        <w:tc>
          <w:tcPr>
            <w:tcW w:w="993" w:type="dxa"/>
          </w:tcPr>
          <w:p w14:paraId="2F63D7D9" w14:textId="77777777" w:rsidR="007C4FF3" w:rsidRDefault="007C4FF3" w:rsidP="007C4FF3">
            <w:pPr>
              <w:pStyle w:val="TableParagraph"/>
              <w:spacing w:before="160"/>
              <w:ind w:left="122"/>
              <w:rPr>
                <w:sz w:val="20"/>
              </w:rPr>
            </w:pPr>
            <w:r>
              <w:rPr>
                <w:sz w:val="20"/>
              </w:rPr>
              <w:t>3 = High</w:t>
            </w:r>
          </w:p>
        </w:tc>
        <w:tc>
          <w:tcPr>
            <w:tcW w:w="1416" w:type="dxa"/>
          </w:tcPr>
          <w:p w14:paraId="245C6A9D" w14:textId="77777777" w:rsidR="007C4FF3" w:rsidRDefault="007C4FF3" w:rsidP="007C4FF3">
            <w:pPr>
              <w:pStyle w:val="TableParagraph"/>
              <w:spacing w:before="160"/>
              <w:ind w:left="118"/>
              <w:rPr>
                <w:sz w:val="20"/>
              </w:rPr>
            </w:pPr>
            <w:r>
              <w:rPr>
                <w:sz w:val="20"/>
              </w:rPr>
              <w:t>4 = Very high</w:t>
            </w:r>
          </w:p>
        </w:tc>
      </w:tr>
      <w:tr w:rsidR="007C4FF3" w14:paraId="41014612" w14:textId="77777777" w:rsidTr="007C4FF3">
        <w:trPr>
          <w:trHeight w:val="565"/>
        </w:trPr>
        <w:tc>
          <w:tcPr>
            <w:tcW w:w="918" w:type="dxa"/>
          </w:tcPr>
          <w:p w14:paraId="364EECE6" w14:textId="77777777" w:rsidR="007C4FF3" w:rsidRDefault="007C4FF3" w:rsidP="007C4FF3">
            <w:pPr>
              <w:pStyle w:val="TableParagraph"/>
              <w:spacing w:before="167"/>
              <w:ind w:left="28"/>
              <w:rPr>
                <w:sz w:val="20"/>
              </w:rPr>
            </w:pPr>
            <w:r>
              <w:rPr>
                <w:sz w:val="20"/>
              </w:rPr>
              <w:t>9.3.</w:t>
            </w:r>
          </w:p>
        </w:tc>
        <w:tc>
          <w:tcPr>
            <w:tcW w:w="4961" w:type="dxa"/>
          </w:tcPr>
          <w:p w14:paraId="0CE30335" w14:textId="77777777" w:rsidR="007C4FF3" w:rsidRDefault="007C4FF3" w:rsidP="007C4FF3">
            <w:pPr>
              <w:pStyle w:val="TableParagraph"/>
              <w:spacing w:before="158"/>
              <w:ind w:left="28"/>
              <w:rPr>
                <w:sz w:val="20"/>
              </w:rPr>
            </w:pPr>
            <w:r>
              <w:rPr>
                <w:sz w:val="20"/>
              </w:rPr>
              <w:t>Public views: Current brand image</w:t>
            </w:r>
          </w:p>
        </w:tc>
        <w:tc>
          <w:tcPr>
            <w:tcW w:w="1134" w:type="dxa"/>
          </w:tcPr>
          <w:p w14:paraId="7BFEBEF3" w14:textId="77777777" w:rsidR="007C4FF3" w:rsidRDefault="007C4FF3" w:rsidP="007C4FF3">
            <w:pPr>
              <w:pStyle w:val="TableParagraph"/>
              <w:spacing w:before="158"/>
              <w:ind w:left="192" w:right="185"/>
              <w:jc w:val="center"/>
              <w:rPr>
                <w:sz w:val="20"/>
              </w:rPr>
            </w:pPr>
            <w:r>
              <w:rPr>
                <w:sz w:val="20"/>
              </w:rPr>
              <w:t>1 = Low</w:t>
            </w:r>
          </w:p>
        </w:tc>
        <w:tc>
          <w:tcPr>
            <w:tcW w:w="1274" w:type="dxa"/>
          </w:tcPr>
          <w:p w14:paraId="76F0610B" w14:textId="77777777" w:rsidR="007C4FF3" w:rsidRDefault="007C4FF3" w:rsidP="007C4FF3">
            <w:pPr>
              <w:pStyle w:val="TableParagraph"/>
              <w:spacing w:before="158"/>
              <w:ind w:left="112"/>
              <w:rPr>
                <w:sz w:val="20"/>
              </w:rPr>
            </w:pPr>
            <w:r>
              <w:rPr>
                <w:sz w:val="20"/>
              </w:rPr>
              <w:t>2 = Medium</w:t>
            </w:r>
          </w:p>
        </w:tc>
        <w:tc>
          <w:tcPr>
            <w:tcW w:w="993" w:type="dxa"/>
          </w:tcPr>
          <w:p w14:paraId="7EC7CB11" w14:textId="77777777" w:rsidR="007C4FF3" w:rsidRDefault="007C4FF3" w:rsidP="007C4FF3">
            <w:pPr>
              <w:pStyle w:val="TableParagraph"/>
              <w:spacing w:before="158"/>
              <w:ind w:left="122"/>
              <w:rPr>
                <w:sz w:val="20"/>
              </w:rPr>
            </w:pPr>
            <w:r>
              <w:rPr>
                <w:sz w:val="20"/>
              </w:rPr>
              <w:t>3 = High</w:t>
            </w:r>
          </w:p>
        </w:tc>
        <w:tc>
          <w:tcPr>
            <w:tcW w:w="1416" w:type="dxa"/>
          </w:tcPr>
          <w:p w14:paraId="51C656EB" w14:textId="77777777" w:rsidR="007C4FF3" w:rsidRDefault="007C4FF3" w:rsidP="007C4FF3">
            <w:pPr>
              <w:pStyle w:val="TableParagraph"/>
              <w:spacing w:before="158"/>
              <w:ind w:left="118"/>
              <w:rPr>
                <w:sz w:val="20"/>
              </w:rPr>
            </w:pPr>
            <w:r>
              <w:rPr>
                <w:sz w:val="20"/>
              </w:rPr>
              <w:t>4 = Very high</w:t>
            </w:r>
          </w:p>
        </w:tc>
      </w:tr>
      <w:tr w:rsidR="007C4FF3" w14:paraId="189D8EA0" w14:textId="77777777" w:rsidTr="007C4FF3">
        <w:trPr>
          <w:trHeight w:val="568"/>
        </w:trPr>
        <w:tc>
          <w:tcPr>
            <w:tcW w:w="918" w:type="dxa"/>
          </w:tcPr>
          <w:p w14:paraId="68E9EC11" w14:textId="77777777" w:rsidR="007C4FF3" w:rsidRDefault="007C4FF3" w:rsidP="007C4FF3">
            <w:pPr>
              <w:pStyle w:val="TableParagraph"/>
              <w:spacing w:before="168"/>
              <w:ind w:left="28"/>
              <w:rPr>
                <w:sz w:val="20"/>
              </w:rPr>
            </w:pPr>
            <w:r>
              <w:rPr>
                <w:sz w:val="20"/>
              </w:rPr>
              <w:t>9.4.</w:t>
            </w:r>
          </w:p>
        </w:tc>
        <w:tc>
          <w:tcPr>
            <w:tcW w:w="4961" w:type="dxa"/>
          </w:tcPr>
          <w:p w14:paraId="7112259C" w14:textId="77777777" w:rsidR="007C4FF3" w:rsidRDefault="007C4FF3" w:rsidP="007C4FF3">
            <w:pPr>
              <w:pStyle w:val="TableParagraph"/>
              <w:spacing w:before="160"/>
              <w:ind w:left="28"/>
              <w:rPr>
                <w:sz w:val="20"/>
              </w:rPr>
            </w:pPr>
            <w:r>
              <w:rPr>
                <w:sz w:val="20"/>
              </w:rPr>
              <w:t>Public views: Degree validity in job markets</w:t>
            </w:r>
          </w:p>
        </w:tc>
        <w:tc>
          <w:tcPr>
            <w:tcW w:w="1134" w:type="dxa"/>
          </w:tcPr>
          <w:p w14:paraId="6039BEEA" w14:textId="77777777" w:rsidR="007C4FF3" w:rsidRDefault="007C4FF3" w:rsidP="007C4FF3">
            <w:pPr>
              <w:pStyle w:val="TableParagraph"/>
              <w:spacing w:before="160"/>
              <w:ind w:left="192" w:right="185"/>
              <w:jc w:val="center"/>
              <w:rPr>
                <w:sz w:val="20"/>
              </w:rPr>
            </w:pPr>
            <w:r>
              <w:rPr>
                <w:sz w:val="20"/>
              </w:rPr>
              <w:t>1 = Low</w:t>
            </w:r>
          </w:p>
        </w:tc>
        <w:tc>
          <w:tcPr>
            <w:tcW w:w="1274" w:type="dxa"/>
          </w:tcPr>
          <w:p w14:paraId="225E10EB" w14:textId="77777777" w:rsidR="007C4FF3" w:rsidRDefault="007C4FF3" w:rsidP="007C4FF3">
            <w:pPr>
              <w:pStyle w:val="TableParagraph"/>
              <w:spacing w:before="160"/>
              <w:ind w:left="112"/>
              <w:rPr>
                <w:sz w:val="20"/>
              </w:rPr>
            </w:pPr>
            <w:r>
              <w:rPr>
                <w:sz w:val="20"/>
              </w:rPr>
              <w:t>2 = Medium</w:t>
            </w:r>
          </w:p>
        </w:tc>
        <w:tc>
          <w:tcPr>
            <w:tcW w:w="993" w:type="dxa"/>
          </w:tcPr>
          <w:p w14:paraId="0DBBCF28" w14:textId="77777777" w:rsidR="007C4FF3" w:rsidRDefault="007C4FF3" w:rsidP="007C4FF3">
            <w:pPr>
              <w:pStyle w:val="TableParagraph"/>
              <w:spacing w:before="160"/>
              <w:ind w:left="122"/>
              <w:rPr>
                <w:sz w:val="20"/>
              </w:rPr>
            </w:pPr>
            <w:r>
              <w:rPr>
                <w:sz w:val="20"/>
              </w:rPr>
              <w:t>3 = High</w:t>
            </w:r>
          </w:p>
        </w:tc>
        <w:tc>
          <w:tcPr>
            <w:tcW w:w="1416" w:type="dxa"/>
          </w:tcPr>
          <w:p w14:paraId="7906E574" w14:textId="77777777" w:rsidR="007C4FF3" w:rsidRDefault="007C4FF3" w:rsidP="007C4FF3">
            <w:pPr>
              <w:pStyle w:val="TableParagraph"/>
              <w:spacing w:before="160"/>
              <w:ind w:left="118"/>
              <w:rPr>
                <w:sz w:val="20"/>
              </w:rPr>
            </w:pPr>
            <w:r>
              <w:rPr>
                <w:sz w:val="20"/>
              </w:rPr>
              <w:t>4 = Very high</w:t>
            </w:r>
          </w:p>
        </w:tc>
      </w:tr>
      <w:tr w:rsidR="007C4FF3" w14:paraId="162C88A5" w14:textId="77777777" w:rsidTr="007C4FF3">
        <w:trPr>
          <w:trHeight w:val="566"/>
        </w:trPr>
        <w:tc>
          <w:tcPr>
            <w:tcW w:w="918" w:type="dxa"/>
          </w:tcPr>
          <w:p w14:paraId="6F7550C9" w14:textId="77777777" w:rsidR="007C4FF3" w:rsidRDefault="007C4FF3" w:rsidP="007C4FF3">
            <w:pPr>
              <w:pStyle w:val="TableParagraph"/>
              <w:spacing w:before="167"/>
              <w:ind w:left="28"/>
              <w:rPr>
                <w:sz w:val="20"/>
              </w:rPr>
            </w:pPr>
            <w:r>
              <w:rPr>
                <w:sz w:val="20"/>
              </w:rPr>
              <w:t>9.5.</w:t>
            </w:r>
          </w:p>
        </w:tc>
        <w:tc>
          <w:tcPr>
            <w:tcW w:w="4961" w:type="dxa"/>
          </w:tcPr>
          <w:p w14:paraId="02A925DC" w14:textId="77777777" w:rsidR="007C4FF3" w:rsidRDefault="007C4FF3" w:rsidP="007C4FF3">
            <w:pPr>
              <w:pStyle w:val="TableParagraph"/>
              <w:spacing w:before="158"/>
              <w:ind w:left="28"/>
              <w:rPr>
                <w:sz w:val="20"/>
              </w:rPr>
            </w:pPr>
            <w:r>
              <w:rPr>
                <w:sz w:val="20"/>
              </w:rPr>
              <w:t>Public views: Skill development for students</w:t>
            </w:r>
          </w:p>
        </w:tc>
        <w:tc>
          <w:tcPr>
            <w:tcW w:w="1134" w:type="dxa"/>
          </w:tcPr>
          <w:p w14:paraId="2E1E1FB2" w14:textId="77777777" w:rsidR="007C4FF3" w:rsidRDefault="007C4FF3" w:rsidP="007C4FF3">
            <w:pPr>
              <w:pStyle w:val="TableParagraph"/>
              <w:spacing w:before="158"/>
              <w:ind w:left="192" w:right="185"/>
              <w:jc w:val="center"/>
              <w:rPr>
                <w:sz w:val="20"/>
              </w:rPr>
            </w:pPr>
            <w:r>
              <w:rPr>
                <w:sz w:val="20"/>
              </w:rPr>
              <w:t>1 = Low</w:t>
            </w:r>
          </w:p>
        </w:tc>
        <w:tc>
          <w:tcPr>
            <w:tcW w:w="1274" w:type="dxa"/>
          </w:tcPr>
          <w:p w14:paraId="54B2C10A" w14:textId="77777777" w:rsidR="007C4FF3" w:rsidRDefault="007C4FF3" w:rsidP="007C4FF3">
            <w:pPr>
              <w:pStyle w:val="TableParagraph"/>
              <w:spacing w:before="158"/>
              <w:ind w:left="112"/>
              <w:rPr>
                <w:sz w:val="20"/>
              </w:rPr>
            </w:pPr>
            <w:r>
              <w:rPr>
                <w:sz w:val="20"/>
              </w:rPr>
              <w:t>2 = Medium</w:t>
            </w:r>
          </w:p>
        </w:tc>
        <w:tc>
          <w:tcPr>
            <w:tcW w:w="993" w:type="dxa"/>
          </w:tcPr>
          <w:p w14:paraId="68A47126" w14:textId="77777777" w:rsidR="007C4FF3" w:rsidRDefault="007C4FF3" w:rsidP="007C4FF3">
            <w:pPr>
              <w:pStyle w:val="TableParagraph"/>
              <w:spacing w:before="158"/>
              <w:ind w:left="122"/>
              <w:rPr>
                <w:sz w:val="20"/>
              </w:rPr>
            </w:pPr>
            <w:r>
              <w:rPr>
                <w:sz w:val="20"/>
              </w:rPr>
              <w:t>3 = High</w:t>
            </w:r>
          </w:p>
        </w:tc>
        <w:tc>
          <w:tcPr>
            <w:tcW w:w="1416" w:type="dxa"/>
          </w:tcPr>
          <w:p w14:paraId="0795BAD1" w14:textId="77777777" w:rsidR="007C4FF3" w:rsidRDefault="007C4FF3" w:rsidP="007C4FF3">
            <w:pPr>
              <w:pStyle w:val="TableParagraph"/>
              <w:spacing w:before="158"/>
              <w:ind w:left="118"/>
              <w:rPr>
                <w:sz w:val="20"/>
              </w:rPr>
            </w:pPr>
            <w:r>
              <w:rPr>
                <w:sz w:val="20"/>
              </w:rPr>
              <w:t>4 = Very high</w:t>
            </w:r>
          </w:p>
        </w:tc>
      </w:tr>
      <w:tr w:rsidR="007C4FF3" w14:paraId="5DC15001" w14:textId="77777777" w:rsidTr="007C4FF3">
        <w:trPr>
          <w:trHeight w:val="568"/>
        </w:trPr>
        <w:tc>
          <w:tcPr>
            <w:tcW w:w="918" w:type="dxa"/>
          </w:tcPr>
          <w:p w14:paraId="4582D591" w14:textId="77777777" w:rsidR="007C4FF3" w:rsidRDefault="007C4FF3" w:rsidP="007C4FF3">
            <w:pPr>
              <w:pStyle w:val="TableParagraph"/>
              <w:spacing w:before="167"/>
              <w:ind w:left="28"/>
              <w:rPr>
                <w:sz w:val="20"/>
              </w:rPr>
            </w:pPr>
            <w:r>
              <w:rPr>
                <w:sz w:val="20"/>
              </w:rPr>
              <w:t>9.6.</w:t>
            </w:r>
          </w:p>
        </w:tc>
        <w:tc>
          <w:tcPr>
            <w:tcW w:w="4961" w:type="dxa"/>
          </w:tcPr>
          <w:p w14:paraId="4747FB49" w14:textId="77777777" w:rsidR="007C4FF3" w:rsidRDefault="007C4FF3" w:rsidP="007C4FF3">
            <w:pPr>
              <w:pStyle w:val="TableParagraph"/>
              <w:spacing w:before="160"/>
              <w:ind w:left="28"/>
              <w:rPr>
                <w:sz w:val="20"/>
              </w:rPr>
            </w:pPr>
            <w:r>
              <w:rPr>
                <w:sz w:val="20"/>
              </w:rPr>
              <w:t xml:space="preserve">Public views: New courses or </w:t>
            </w:r>
            <w:proofErr w:type="gramStart"/>
            <w:r>
              <w:rPr>
                <w:sz w:val="20"/>
              </w:rPr>
              <w:t>New</w:t>
            </w:r>
            <w:proofErr w:type="gramEnd"/>
            <w:r>
              <w:rPr>
                <w:sz w:val="20"/>
              </w:rPr>
              <w:t xml:space="preserve"> branches started</w:t>
            </w:r>
          </w:p>
        </w:tc>
        <w:tc>
          <w:tcPr>
            <w:tcW w:w="1134" w:type="dxa"/>
          </w:tcPr>
          <w:p w14:paraId="2F7FF0AB" w14:textId="77777777" w:rsidR="007C4FF3" w:rsidRDefault="007C4FF3" w:rsidP="007C4FF3">
            <w:pPr>
              <w:pStyle w:val="TableParagraph"/>
              <w:spacing w:before="160"/>
              <w:ind w:left="192" w:right="185"/>
              <w:jc w:val="center"/>
              <w:rPr>
                <w:sz w:val="20"/>
              </w:rPr>
            </w:pPr>
            <w:r>
              <w:rPr>
                <w:sz w:val="20"/>
              </w:rPr>
              <w:t>1 = Low</w:t>
            </w:r>
          </w:p>
        </w:tc>
        <w:tc>
          <w:tcPr>
            <w:tcW w:w="1274" w:type="dxa"/>
          </w:tcPr>
          <w:p w14:paraId="5A409F18" w14:textId="77777777" w:rsidR="007C4FF3" w:rsidRDefault="007C4FF3" w:rsidP="007C4FF3">
            <w:pPr>
              <w:pStyle w:val="TableParagraph"/>
              <w:spacing w:before="160"/>
              <w:ind w:left="112"/>
              <w:rPr>
                <w:sz w:val="20"/>
              </w:rPr>
            </w:pPr>
            <w:r>
              <w:rPr>
                <w:sz w:val="20"/>
              </w:rPr>
              <w:t>2 = Medium</w:t>
            </w:r>
          </w:p>
        </w:tc>
        <w:tc>
          <w:tcPr>
            <w:tcW w:w="993" w:type="dxa"/>
          </w:tcPr>
          <w:p w14:paraId="7C2446CA" w14:textId="77777777" w:rsidR="007C4FF3" w:rsidRDefault="007C4FF3" w:rsidP="007C4FF3">
            <w:pPr>
              <w:pStyle w:val="TableParagraph"/>
              <w:spacing w:before="160"/>
              <w:ind w:left="122"/>
              <w:rPr>
                <w:sz w:val="20"/>
              </w:rPr>
            </w:pPr>
            <w:r>
              <w:rPr>
                <w:sz w:val="20"/>
              </w:rPr>
              <w:t>3 = High</w:t>
            </w:r>
          </w:p>
        </w:tc>
        <w:tc>
          <w:tcPr>
            <w:tcW w:w="1416" w:type="dxa"/>
          </w:tcPr>
          <w:p w14:paraId="16BCA2E1" w14:textId="77777777" w:rsidR="007C4FF3" w:rsidRDefault="007C4FF3" w:rsidP="007C4FF3">
            <w:pPr>
              <w:pStyle w:val="TableParagraph"/>
              <w:spacing w:before="160"/>
              <w:ind w:left="118"/>
              <w:rPr>
                <w:sz w:val="20"/>
              </w:rPr>
            </w:pPr>
            <w:r>
              <w:rPr>
                <w:sz w:val="20"/>
              </w:rPr>
              <w:t>4 = Very high</w:t>
            </w:r>
          </w:p>
        </w:tc>
      </w:tr>
      <w:tr w:rsidR="007C4FF3" w14:paraId="527818D8" w14:textId="77777777" w:rsidTr="007C4FF3">
        <w:trPr>
          <w:trHeight w:val="566"/>
        </w:trPr>
        <w:tc>
          <w:tcPr>
            <w:tcW w:w="918" w:type="dxa"/>
          </w:tcPr>
          <w:p w14:paraId="5C270E07" w14:textId="77777777" w:rsidR="007C4FF3" w:rsidRDefault="007C4FF3" w:rsidP="007C4FF3">
            <w:pPr>
              <w:pStyle w:val="TableParagraph"/>
              <w:spacing w:before="167"/>
              <w:ind w:left="28"/>
              <w:rPr>
                <w:sz w:val="20"/>
              </w:rPr>
            </w:pPr>
            <w:r>
              <w:rPr>
                <w:sz w:val="20"/>
              </w:rPr>
              <w:t>9.7.</w:t>
            </w:r>
          </w:p>
        </w:tc>
        <w:tc>
          <w:tcPr>
            <w:tcW w:w="4961" w:type="dxa"/>
          </w:tcPr>
          <w:p w14:paraId="61521050" w14:textId="77777777" w:rsidR="007C4FF3" w:rsidRDefault="007C4FF3" w:rsidP="007C4FF3">
            <w:pPr>
              <w:pStyle w:val="TableParagraph"/>
              <w:spacing w:before="158"/>
              <w:ind w:left="28"/>
              <w:rPr>
                <w:sz w:val="20"/>
              </w:rPr>
            </w:pPr>
            <w:r>
              <w:rPr>
                <w:sz w:val="20"/>
              </w:rPr>
              <w:t>Public views: Pride of Students</w:t>
            </w:r>
          </w:p>
        </w:tc>
        <w:tc>
          <w:tcPr>
            <w:tcW w:w="1134" w:type="dxa"/>
          </w:tcPr>
          <w:p w14:paraId="2448AAE0" w14:textId="77777777" w:rsidR="007C4FF3" w:rsidRDefault="007C4FF3" w:rsidP="007C4FF3">
            <w:pPr>
              <w:pStyle w:val="TableParagraph"/>
              <w:spacing w:before="158"/>
              <w:ind w:left="192" w:right="185"/>
              <w:jc w:val="center"/>
              <w:rPr>
                <w:sz w:val="20"/>
              </w:rPr>
            </w:pPr>
            <w:r>
              <w:rPr>
                <w:sz w:val="20"/>
              </w:rPr>
              <w:t>1 = Low</w:t>
            </w:r>
          </w:p>
        </w:tc>
        <w:tc>
          <w:tcPr>
            <w:tcW w:w="1274" w:type="dxa"/>
          </w:tcPr>
          <w:p w14:paraId="12D016BD" w14:textId="77777777" w:rsidR="007C4FF3" w:rsidRDefault="007C4FF3" w:rsidP="007C4FF3">
            <w:pPr>
              <w:pStyle w:val="TableParagraph"/>
              <w:spacing w:before="158"/>
              <w:ind w:left="112"/>
              <w:rPr>
                <w:sz w:val="20"/>
              </w:rPr>
            </w:pPr>
            <w:r>
              <w:rPr>
                <w:sz w:val="20"/>
              </w:rPr>
              <w:t>2 = Medium</w:t>
            </w:r>
          </w:p>
        </w:tc>
        <w:tc>
          <w:tcPr>
            <w:tcW w:w="993" w:type="dxa"/>
          </w:tcPr>
          <w:p w14:paraId="54050F73" w14:textId="77777777" w:rsidR="007C4FF3" w:rsidRDefault="007C4FF3" w:rsidP="007C4FF3">
            <w:pPr>
              <w:pStyle w:val="TableParagraph"/>
              <w:spacing w:before="158"/>
              <w:ind w:left="122"/>
              <w:rPr>
                <w:sz w:val="20"/>
              </w:rPr>
            </w:pPr>
            <w:r>
              <w:rPr>
                <w:sz w:val="20"/>
              </w:rPr>
              <w:t>3 = High</w:t>
            </w:r>
          </w:p>
        </w:tc>
        <w:tc>
          <w:tcPr>
            <w:tcW w:w="1416" w:type="dxa"/>
          </w:tcPr>
          <w:p w14:paraId="612E90DB" w14:textId="77777777" w:rsidR="007C4FF3" w:rsidRDefault="007C4FF3" w:rsidP="007C4FF3">
            <w:pPr>
              <w:pStyle w:val="TableParagraph"/>
              <w:spacing w:before="158"/>
              <w:ind w:left="118"/>
              <w:rPr>
                <w:sz w:val="20"/>
              </w:rPr>
            </w:pPr>
            <w:r>
              <w:rPr>
                <w:sz w:val="20"/>
              </w:rPr>
              <w:t>4 = Very high</w:t>
            </w:r>
          </w:p>
        </w:tc>
      </w:tr>
    </w:tbl>
    <w:p w14:paraId="645DF6E6" w14:textId="77777777" w:rsidR="007C4FF3" w:rsidRDefault="007C4FF3" w:rsidP="007C4FF3">
      <w:pPr>
        <w:pStyle w:val="BodyText"/>
        <w:rPr>
          <w:i/>
        </w:rPr>
      </w:pPr>
    </w:p>
    <w:p w14:paraId="03D5CCFF" w14:textId="77777777" w:rsidR="007C4FF3" w:rsidRDefault="007C4FF3" w:rsidP="007C4FF3">
      <w:pPr>
        <w:rPr>
          <w:i/>
          <w:sz w:val="17"/>
          <w:szCs w:val="20"/>
        </w:rPr>
      </w:pPr>
      <w:r>
        <w:rPr>
          <w:i/>
          <w:sz w:val="17"/>
        </w:rPr>
        <w:lastRenderedPageBreak/>
        <w:t xml:space="preserve">               [Please attach supporting documents wherever applicable/available]</w:t>
      </w:r>
    </w:p>
    <w:p w14:paraId="3C25F448" w14:textId="77777777" w:rsidR="007C4FF3" w:rsidRDefault="007C4FF3" w:rsidP="007C4FF3">
      <w:pPr>
        <w:pStyle w:val="BodyText"/>
        <w:spacing w:before="8" w:after="1"/>
        <w:rPr>
          <w:i/>
          <w:sz w:val="17"/>
        </w:rPr>
      </w:pPr>
    </w:p>
    <w:tbl>
      <w:tblPr>
        <w:tblW w:w="10440" w:type="dxa"/>
        <w:tblInd w:w="7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
        <w:gridCol w:w="581"/>
        <w:gridCol w:w="2267"/>
        <w:gridCol w:w="2449"/>
        <w:gridCol w:w="5118"/>
        <w:gridCol w:w="11"/>
      </w:tblGrid>
      <w:tr w:rsidR="007C4FF3" w14:paraId="0CA671E9" w14:textId="77777777" w:rsidTr="003E52F5">
        <w:trPr>
          <w:gridBefore w:val="1"/>
          <w:gridAfter w:val="1"/>
          <w:wBefore w:w="14" w:type="dxa"/>
          <w:wAfter w:w="11" w:type="dxa"/>
          <w:trHeight w:val="373"/>
        </w:trPr>
        <w:tc>
          <w:tcPr>
            <w:tcW w:w="581" w:type="dxa"/>
            <w:shd w:val="clear" w:color="auto" w:fill="F2F2F2" w:themeFill="background1" w:themeFillShade="F2"/>
          </w:tcPr>
          <w:p w14:paraId="171936FD" w14:textId="77777777" w:rsidR="007C4FF3" w:rsidRDefault="007C4FF3" w:rsidP="007C4FF3">
            <w:pPr>
              <w:pStyle w:val="TableParagraph"/>
              <w:spacing w:before="53"/>
              <w:ind w:left="28"/>
              <w:rPr>
                <w:b/>
                <w:sz w:val="24"/>
              </w:rPr>
            </w:pPr>
            <w:r>
              <w:rPr>
                <w:b/>
                <w:sz w:val="24"/>
              </w:rPr>
              <w:t>10.</w:t>
            </w:r>
          </w:p>
        </w:tc>
        <w:tc>
          <w:tcPr>
            <w:tcW w:w="9834" w:type="dxa"/>
            <w:gridSpan w:val="3"/>
            <w:shd w:val="clear" w:color="auto" w:fill="F2F2F2" w:themeFill="background1" w:themeFillShade="F2"/>
          </w:tcPr>
          <w:p w14:paraId="3D5F50AB" w14:textId="77777777" w:rsidR="007C4FF3" w:rsidRDefault="007C4FF3" w:rsidP="007C4FF3">
            <w:pPr>
              <w:pStyle w:val="TableParagraph"/>
              <w:spacing w:before="52"/>
              <w:ind w:left="3418" w:right="3407"/>
              <w:jc w:val="center"/>
              <w:rPr>
                <w:b/>
              </w:rPr>
            </w:pPr>
            <w:r>
              <w:rPr>
                <w:b/>
                <w:color w:val="41709C"/>
              </w:rPr>
              <w:t>INTERNATIONAL OUTLOOK</w:t>
            </w:r>
          </w:p>
        </w:tc>
      </w:tr>
      <w:tr w:rsidR="007C4FF3" w14:paraId="6FDEDD15" w14:textId="77777777" w:rsidTr="003E52F5">
        <w:trPr>
          <w:gridBefore w:val="1"/>
          <w:gridAfter w:val="1"/>
          <w:wBefore w:w="14" w:type="dxa"/>
          <w:wAfter w:w="11" w:type="dxa"/>
          <w:trHeight w:val="566"/>
        </w:trPr>
        <w:tc>
          <w:tcPr>
            <w:tcW w:w="581" w:type="dxa"/>
          </w:tcPr>
          <w:p w14:paraId="686CBD8D" w14:textId="77777777" w:rsidR="007C4FF3" w:rsidRDefault="007C4FF3" w:rsidP="007C4FF3">
            <w:pPr>
              <w:pStyle w:val="TableParagraph"/>
              <w:spacing w:before="167"/>
              <w:ind w:left="28"/>
              <w:rPr>
                <w:sz w:val="20"/>
              </w:rPr>
            </w:pPr>
            <w:r>
              <w:rPr>
                <w:sz w:val="20"/>
              </w:rPr>
              <w:t>10.1.</w:t>
            </w:r>
          </w:p>
        </w:tc>
        <w:tc>
          <w:tcPr>
            <w:tcW w:w="4716" w:type="dxa"/>
            <w:gridSpan w:val="2"/>
          </w:tcPr>
          <w:p w14:paraId="2EB0B61F" w14:textId="77777777" w:rsidR="007C4FF3" w:rsidRDefault="007C4FF3" w:rsidP="007C4FF3">
            <w:pPr>
              <w:pStyle w:val="TableParagraph"/>
              <w:spacing w:before="158"/>
              <w:ind w:left="28"/>
              <w:rPr>
                <w:sz w:val="20"/>
              </w:rPr>
            </w:pPr>
            <w:r>
              <w:rPr>
                <w:sz w:val="20"/>
              </w:rPr>
              <w:t>No. of international staff (full time &amp; part time)</w:t>
            </w:r>
          </w:p>
        </w:tc>
        <w:tc>
          <w:tcPr>
            <w:tcW w:w="5118" w:type="dxa"/>
          </w:tcPr>
          <w:p w14:paraId="4C478C51" w14:textId="77777777" w:rsidR="007C4FF3" w:rsidRDefault="007C4FF3" w:rsidP="007C4FF3">
            <w:pPr>
              <w:pStyle w:val="TableParagraph"/>
              <w:rPr>
                <w:rFonts w:ascii="Times New Roman"/>
                <w:sz w:val="20"/>
              </w:rPr>
            </w:pPr>
          </w:p>
        </w:tc>
      </w:tr>
      <w:tr w:rsidR="007C4FF3" w14:paraId="097F5CED" w14:textId="77777777" w:rsidTr="003E52F5">
        <w:trPr>
          <w:gridBefore w:val="1"/>
          <w:gridAfter w:val="1"/>
          <w:wBefore w:w="14" w:type="dxa"/>
          <w:wAfter w:w="11" w:type="dxa"/>
          <w:trHeight w:val="566"/>
        </w:trPr>
        <w:tc>
          <w:tcPr>
            <w:tcW w:w="581" w:type="dxa"/>
          </w:tcPr>
          <w:p w14:paraId="53D470C7" w14:textId="77777777" w:rsidR="007C4FF3" w:rsidRDefault="007C4FF3" w:rsidP="007C4FF3">
            <w:pPr>
              <w:pStyle w:val="TableParagraph"/>
              <w:spacing w:before="167"/>
              <w:ind w:left="28"/>
              <w:rPr>
                <w:sz w:val="20"/>
              </w:rPr>
            </w:pPr>
            <w:r>
              <w:rPr>
                <w:sz w:val="20"/>
              </w:rPr>
              <w:t>10.2.</w:t>
            </w:r>
          </w:p>
        </w:tc>
        <w:tc>
          <w:tcPr>
            <w:tcW w:w="4716" w:type="dxa"/>
            <w:gridSpan w:val="2"/>
          </w:tcPr>
          <w:p w14:paraId="17F76FC4" w14:textId="77777777" w:rsidR="007C4FF3" w:rsidRDefault="007C4FF3" w:rsidP="007C4FF3">
            <w:pPr>
              <w:pStyle w:val="TableParagraph"/>
              <w:spacing w:before="160"/>
              <w:ind w:left="28"/>
              <w:rPr>
                <w:sz w:val="20"/>
              </w:rPr>
            </w:pPr>
            <w:r>
              <w:rPr>
                <w:sz w:val="20"/>
              </w:rPr>
              <w:t>Percentage of International Staff (% of total staff)</w:t>
            </w:r>
          </w:p>
        </w:tc>
        <w:tc>
          <w:tcPr>
            <w:tcW w:w="5118" w:type="dxa"/>
          </w:tcPr>
          <w:p w14:paraId="0A877425" w14:textId="77777777" w:rsidR="007C4FF3" w:rsidRDefault="007C4FF3" w:rsidP="007C4FF3">
            <w:pPr>
              <w:pStyle w:val="TableParagraph"/>
              <w:rPr>
                <w:rFonts w:ascii="Times New Roman"/>
                <w:sz w:val="20"/>
              </w:rPr>
            </w:pPr>
          </w:p>
        </w:tc>
      </w:tr>
      <w:tr w:rsidR="007C4FF3" w14:paraId="6AC02FE7" w14:textId="77777777" w:rsidTr="003E52F5">
        <w:trPr>
          <w:gridBefore w:val="1"/>
          <w:gridAfter w:val="1"/>
          <w:wBefore w:w="14" w:type="dxa"/>
          <w:wAfter w:w="11" w:type="dxa"/>
          <w:trHeight w:val="568"/>
        </w:trPr>
        <w:tc>
          <w:tcPr>
            <w:tcW w:w="581" w:type="dxa"/>
          </w:tcPr>
          <w:p w14:paraId="761CAD63" w14:textId="77777777" w:rsidR="007C4FF3" w:rsidRDefault="007C4FF3" w:rsidP="007C4FF3">
            <w:pPr>
              <w:pStyle w:val="TableParagraph"/>
              <w:spacing w:before="170"/>
              <w:ind w:left="28"/>
              <w:rPr>
                <w:sz w:val="20"/>
              </w:rPr>
            </w:pPr>
            <w:r>
              <w:rPr>
                <w:sz w:val="20"/>
              </w:rPr>
              <w:t>10.3.</w:t>
            </w:r>
          </w:p>
        </w:tc>
        <w:tc>
          <w:tcPr>
            <w:tcW w:w="4716" w:type="dxa"/>
            <w:gridSpan w:val="2"/>
          </w:tcPr>
          <w:p w14:paraId="45349F22" w14:textId="77777777" w:rsidR="007C4FF3" w:rsidRDefault="007C4FF3" w:rsidP="007C4FF3">
            <w:pPr>
              <w:pStyle w:val="TableParagraph"/>
              <w:spacing w:before="160"/>
              <w:ind w:left="28"/>
              <w:rPr>
                <w:sz w:val="20"/>
              </w:rPr>
            </w:pPr>
            <w:r>
              <w:rPr>
                <w:sz w:val="20"/>
              </w:rPr>
              <w:t>No. of international students (full time &amp; part time)</w:t>
            </w:r>
          </w:p>
        </w:tc>
        <w:tc>
          <w:tcPr>
            <w:tcW w:w="5118" w:type="dxa"/>
          </w:tcPr>
          <w:p w14:paraId="0EC9B20C" w14:textId="77777777" w:rsidR="007C4FF3" w:rsidRDefault="007C4FF3" w:rsidP="007C4FF3">
            <w:pPr>
              <w:pStyle w:val="TableParagraph"/>
              <w:rPr>
                <w:rFonts w:ascii="Times New Roman"/>
                <w:sz w:val="20"/>
              </w:rPr>
            </w:pPr>
          </w:p>
        </w:tc>
      </w:tr>
      <w:tr w:rsidR="007C4FF3" w14:paraId="7DCB038A" w14:textId="77777777" w:rsidTr="003E52F5">
        <w:trPr>
          <w:gridBefore w:val="1"/>
          <w:gridAfter w:val="1"/>
          <w:wBefore w:w="14" w:type="dxa"/>
          <w:wAfter w:w="11" w:type="dxa"/>
          <w:trHeight w:val="566"/>
        </w:trPr>
        <w:tc>
          <w:tcPr>
            <w:tcW w:w="581" w:type="dxa"/>
          </w:tcPr>
          <w:p w14:paraId="69FA9DF0" w14:textId="77777777" w:rsidR="007C4FF3" w:rsidRDefault="007C4FF3" w:rsidP="007C4FF3">
            <w:pPr>
              <w:pStyle w:val="TableParagraph"/>
              <w:spacing w:before="167"/>
              <w:ind w:left="28"/>
              <w:rPr>
                <w:sz w:val="20"/>
              </w:rPr>
            </w:pPr>
            <w:r>
              <w:rPr>
                <w:sz w:val="20"/>
              </w:rPr>
              <w:t>10.4.</w:t>
            </w:r>
          </w:p>
        </w:tc>
        <w:tc>
          <w:tcPr>
            <w:tcW w:w="4716" w:type="dxa"/>
            <w:gridSpan w:val="2"/>
          </w:tcPr>
          <w:p w14:paraId="4E89E50A" w14:textId="77777777" w:rsidR="007C4FF3" w:rsidRDefault="007C4FF3" w:rsidP="007C4FF3">
            <w:pPr>
              <w:pStyle w:val="TableParagraph"/>
              <w:spacing w:before="35" w:line="256" w:lineRule="auto"/>
              <w:ind w:left="28"/>
              <w:rPr>
                <w:sz w:val="20"/>
              </w:rPr>
            </w:pPr>
            <w:r>
              <w:rPr>
                <w:sz w:val="20"/>
              </w:rPr>
              <w:t xml:space="preserve">Percentage of International Students </w:t>
            </w:r>
          </w:p>
          <w:p w14:paraId="1B249D35" w14:textId="77777777" w:rsidR="007C4FF3" w:rsidRDefault="007C4FF3" w:rsidP="007C4FF3">
            <w:pPr>
              <w:pStyle w:val="TableParagraph"/>
              <w:spacing w:before="35" w:line="256" w:lineRule="auto"/>
              <w:ind w:left="28"/>
              <w:rPr>
                <w:sz w:val="20"/>
              </w:rPr>
            </w:pPr>
            <w:r>
              <w:rPr>
                <w:sz w:val="20"/>
              </w:rPr>
              <w:t>(% of total students)</w:t>
            </w:r>
          </w:p>
        </w:tc>
        <w:tc>
          <w:tcPr>
            <w:tcW w:w="5118" w:type="dxa"/>
          </w:tcPr>
          <w:p w14:paraId="66AFB54C" w14:textId="77777777" w:rsidR="007C4FF3" w:rsidRDefault="007C4FF3" w:rsidP="007C4FF3">
            <w:pPr>
              <w:pStyle w:val="TableParagraph"/>
              <w:rPr>
                <w:rFonts w:ascii="Times New Roman"/>
                <w:sz w:val="20"/>
              </w:rPr>
            </w:pPr>
          </w:p>
        </w:tc>
      </w:tr>
      <w:tr w:rsidR="007C4FF3" w14:paraId="6E973853" w14:textId="77777777" w:rsidTr="003E52F5">
        <w:trPr>
          <w:gridBefore w:val="1"/>
          <w:gridAfter w:val="1"/>
          <w:wBefore w:w="14" w:type="dxa"/>
          <w:wAfter w:w="11" w:type="dxa"/>
          <w:trHeight w:val="568"/>
        </w:trPr>
        <w:tc>
          <w:tcPr>
            <w:tcW w:w="581" w:type="dxa"/>
          </w:tcPr>
          <w:p w14:paraId="7053CAA7" w14:textId="77777777" w:rsidR="007C4FF3" w:rsidRDefault="007C4FF3" w:rsidP="007C4FF3">
            <w:pPr>
              <w:pStyle w:val="TableParagraph"/>
              <w:spacing w:before="167"/>
              <w:ind w:left="28"/>
              <w:rPr>
                <w:sz w:val="20"/>
              </w:rPr>
            </w:pPr>
            <w:r>
              <w:rPr>
                <w:sz w:val="20"/>
              </w:rPr>
              <w:t>10.5.</w:t>
            </w:r>
          </w:p>
        </w:tc>
        <w:tc>
          <w:tcPr>
            <w:tcW w:w="4716" w:type="dxa"/>
            <w:gridSpan w:val="2"/>
          </w:tcPr>
          <w:p w14:paraId="59925CE1" w14:textId="77777777" w:rsidR="007C4FF3" w:rsidRDefault="007C4FF3" w:rsidP="007C4FF3">
            <w:pPr>
              <w:pStyle w:val="TableParagraph"/>
              <w:spacing w:before="160"/>
              <w:ind w:left="28"/>
              <w:rPr>
                <w:sz w:val="20"/>
              </w:rPr>
            </w:pPr>
            <w:r>
              <w:rPr>
                <w:sz w:val="20"/>
              </w:rPr>
              <w:t>Number of International collaborations &amp; alliances</w:t>
            </w:r>
          </w:p>
        </w:tc>
        <w:tc>
          <w:tcPr>
            <w:tcW w:w="5118" w:type="dxa"/>
          </w:tcPr>
          <w:p w14:paraId="5F021973" w14:textId="77777777" w:rsidR="007C4FF3" w:rsidRDefault="007C4FF3" w:rsidP="007C4FF3">
            <w:pPr>
              <w:pStyle w:val="TableParagraph"/>
              <w:rPr>
                <w:rFonts w:ascii="Times New Roman"/>
                <w:sz w:val="20"/>
              </w:rPr>
            </w:pPr>
          </w:p>
        </w:tc>
      </w:tr>
      <w:tr w:rsidR="007C4FF3" w14:paraId="7C36B5A9"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439"/>
        </w:trPr>
        <w:tc>
          <w:tcPr>
            <w:tcW w:w="10440" w:type="dxa"/>
            <w:gridSpan w:val="6"/>
            <w:tcBorders>
              <w:right w:val="single" w:sz="6" w:space="0" w:color="41709C"/>
            </w:tcBorders>
          </w:tcPr>
          <w:p w14:paraId="3A58C968" w14:textId="77777777" w:rsidR="00283356" w:rsidRDefault="007C4FF3" w:rsidP="007C4FF3">
            <w:pPr>
              <w:pStyle w:val="TableParagraph"/>
              <w:spacing w:before="86"/>
              <w:ind w:right="3990"/>
              <w:jc w:val="center"/>
              <w:rPr>
                <w:b/>
                <w:color w:val="41709C"/>
              </w:rPr>
            </w:pPr>
            <w:r>
              <w:rPr>
                <w:b/>
                <w:color w:val="41709C"/>
              </w:rPr>
              <w:t xml:space="preserve">                                                     </w:t>
            </w:r>
          </w:p>
          <w:p w14:paraId="7B335AFE" w14:textId="77777777" w:rsidR="007C4FF3" w:rsidRDefault="00283356" w:rsidP="00283356">
            <w:pPr>
              <w:pStyle w:val="TableParagraph"/>
              <w:spacing w:before="86"/>
              <w:ind w:right="3990"/>
              <w:jc w:val="center"/>
              <w:rPr>
                <w:b/>
              </w:rPr>
            </w:pPr>
            <w:r>
              <w:rPr>
                <w:b/>
                <w:color w:val="41709C"/>
              </w:rPr>
              <w:t xml:space="preserve">                                                          </w:t>
            </w:r>
            <w:proofErr w:type="gramStart"/>
            <w:r w:rsidR="007C4FF3">
              <w:rPr>
                <w:b/>
                <w:color w:val="41709C"/>
              </w:rPr>
              <w:t>RESPONDENT’S  DETAILS</w:t>
            </w:r>
            <w:proofErr w:type="gramEnd"/>
          </w:p>
        </w:tc>
      </w:tr>
      <w:tr w:rsidR="007C4FF3" w14:paraId="0E5EB818"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6"/>
        </w:trPr>
        <w:tc>
          <w:tcPr>
            <w:tcW w:w="2862" w:type="dxa"/>
            <w:gridSpan w:val="3"/>
          </w:tcPr>
          <w:p w14:paraId="59E40A1B" w14:textId="77777777" w:rsidR="007C4FF3" w:rsidRDefault="007C4FF3" w:rsidP="007C4FF3">
            <w:pPr>
              <w:pStyle w:val="TableParagraph"/>
              <w:spacing w:before="10"/>
              <w:rPr>
                <w:i/>
                <w:sz w:val="18"/>
              </w:rPr>
            </w:pPr>
          </w:p>
          <w:p w14:paraId="1C649570" w14:textId="77777777" w:rsidR="007C4FF3" w:rsidRDefault="007C4FF3" w:rsidP="007C4FF3">
            <w:pPr>
              <w:pStyle w:val="TableParagraph"/>
              <w:spacing w:before="1"/>
              <w:ind w:left="107"/>
              <w:rPr>
                <w:sz w:val="20"/>
              </w:rPr>
            </w:pPr>
            <w:r>
              <w:rPr>
                <w:sz w:val="20"/>
              </w:rPr>
              <w:t>Name of Respondent</w:t>
            </w:r>
          </w:p>
        </w:tc>
        <w:tc>
          <w:tcPr>
            <w:tcW w:w="7578" w:type="dxa"/>
            <w:gridSpan w:val="3"/>
            <w:tcBorders>
              <w:right w:val="single" w:sz="6" w:space="0" w:color="41709C"/>
            </w:tcBorders>
          </w:tcPr>
          <w:p w14:paraId="59C5A52E" w14:textId="77777777" w:rsidR="007C4FF3" w:rsidRDefault="007C4FF3" w:rsidP="007C4FF3">
            <w:pPr>
              <w:pStyle w:val="TableParagraph"/>
              <w:rPr>
                <w:rFonts w:ascii="Times New Roman"/>
              </w:rPr>
            </w:pPr>
          </w:p>
        </w:tc>
      </w:tr>
      <w:tr w:rsidR="007C4FF3" w14:paraId="580343E0"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4"/>
        </w:trPr>
        <w:tc>
          <w:tcPr>
            <w:tcW w:w="2862" w:type="dxa"/>
            <w:gridSpan w:val="3"/>
          </w:tcPr>
          <w:p w14:paraId="62C93726" w14:textId="77777777" w:rsidR="007C4FF3" w:rsidRDefault="007C4FF3" w:rsidP="007C4FF3">
            <w:pPr>
              <w:pStyle w:val="TableParagraph"/>
              <w:spacing w:before="10"/>
              <w:rPr>
                <w:i/>
                <w:sz w:val="18"/>
              </w:rPr>
            </w:pPr>
          </w:p>
          <w:p w14:paraId="5C55A31D" w14:textId="77777777" w:rsidR="007C4FF3" w:rsidRDefault="007C4FF3" w:rsidP="007C4FF3">
            <w:pPr>
              <w:pStyle w:val="TableParagraph"/>
              <w:spacing w:before="1"/>
              <w:ind w:left="107"/>
              <w:rPr>
                <w:sz w:val="20"/>
              </w:rPr>
            </w:pPr>
            <w:r>
              <w:rPr>
                <w:sz w:val="20"/>
              </w:rPr>
              <w:t>Department</w:t>
            </w:r>
          </w:p>
        </w:tc>
        <w:tc>
          <w:tcPr>
            <w:tcW w:w="7578" w:type="dxa"/>
            <w:gridSpan w:val="3"/>
            <w:tcBorders>
              <w:right w:val="single" w:sz="6" w:space="0" w:color="41709C"/>
            </w:tcBorders>
          </w:tcPr>
          <w:p w14:paraId="5C5F8878" w14:textId="77777777" w:rsidR="007C4FF3" w:rsidRDefault="007C4FF3" w:rsidP="007C4FF3">
            <w:pPr>
              <w:pStyle w:val="TableParagraph"/>
              <w:rPr>
                <w:rFonts w:ascii="Times New Roman"/>
              </w:rPr>
            </w:pPr>
          </w:p>
        </w:tc>
      </w:tr>
      <w:tr w:rsidR="007C4FF3" w14:paraId="5019790D"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6"/>
        </w:trPr>
        <w:tc>
          <w:tcPr>
            <w:tcW w:w="2862" w:type="dxa"/>
            <w:gridSpan w:val="3"/>
          </w:tcPr>
          <w:p w14:paraId="104FD1E1" w14:textId="77777777" w:rsidR="007C4FF3" w:rsidRDefault="007C4FF3" w:rsidP="007C4FF3">
            <w:pPr>
              <w:pStyle w:val="TableParagraph"/>
              <w:spacing w:before="10"/>
              <w:rPr>
                <w:i/>
                <w:sz w:val="18"/>
              </w:rPr>
            </w:pPr>
          </w:p>
          <w:p w14:paraId="61334E9F" w14:textId="77777777" w:rsidR="007C4FF3" w:rsidRDefault="007C4FF3" w:rsidP="007C4FF3">
            <w:pPr>
              <w:pStyle w:val="TableParagraph"/>
              <w:spacing w:before="1"/>
              <w:ind w:left="107"/>
              <w:rPr>
                <w:sz w:val="20"/>
              </w:rPr>
            </w:pPr>
            <w:r>
              <w:rPr>
                <w:sz w:val="20"/>
              </w:rPr>
              <w:t>Designation</w:t>
            </w:r>
          </w:p>
        </w:tc>
        <w:tc>
          <w:tcPr>
            <w:tcW w:w="7578" w:type="dxa"/>
            <w:gridSpan w:val="3"/>
            <w:tcBorders>
              <w:right w:val="single" w:sz="6" w:space="0" w:color="41709C"/>
            </w:tcBorders>
          </w:tcPr>
          <w:p w14:paraId="085C1836" w14:textId="77777777" w:rsidR="007C4FF3" w:rsidRDefault="007C4FF3" w:rsidP="007C4FF3">
            <w:pPr>
              <w:pStyle w:val="TableParagraph"/>
              <w:rPr>
                <w:rFonts w:ascii="Times New Roman"/>
              </w:rPr>
            </w:pPr>
          </w:p>
        </w:tc>
      </w:tr>
      <w:tr w:rsidR="003E52F5" w14:paraId="7FB921B7"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6"/>
        </w:trPr>
        <w:tc>
          <w:tcPr>
            <w:tcW w:w="2862" w:type="dxa"/>
            <w:gridSpan w:val="3"/>
          </w:tcPr>
          <w:p w14:paraId="53FDF840" w14:textId="77777777" w:rsidR="003E52F5" w:rsidRDefault="003E52F5" w:rsidP="003E52F5">
            <w:pPr>
              <w:pStyle w:val="TableParagraph"/>
              <w:spacing w:before="1" w:line="276" w:lineRule="auto"/>
              <w:ind w:left="107"/>
              <w:rPr>
                <w:sz w:val="20"/>
                <w:lang w:val="en-IN"/>
              </w:rPr>
            </w:pPr>
          </w:p>
          <w:p w14:paraId="1DB1C55F" w14:textId="73B3CE4B" w:rsidR="003E52F5" w:rsidRDefault="003E52F5" w:rsidP="003E52F5">
            <w:pPr>
              <w:pStyle w:val="TableParagraph"/>
              <w:spacing w:before="1" w:line="276" w:lineRule="auto"/>
              <w:ind w:left="107"/>
              <w:rPr>
                <w:sz w:val="20"/>
              </w:rPr>
            </w:pPr>
            <w:r w:rsidRPr="003E52F5">
              <w:rPr>
                <w:sz w:val="20"/>
                <w:lang w:val="en-IN"/>
              </w:rPr>
              <w:t>Acknowledge</w:t>
            </w:r>
          </w:p>
        </w:tc>
        <w:tc>
          <w:tcPr>
            <w:tcW w:w="7578" w:type="dxa"/>
            <w:gridSpan w:val="3"/>
            <w:tcBorders>
              <w:right w:val="single" w:sz="6" w:space="0" w:color="41709C"/>
            </w:tcBorders>
          </w:tcPr>
          <w:p w14:paraId="47ED8FF9" w14:textId="37E8BB3E" w:rsidR="003E52F5" w:rsidRDefault="003E52F5" w:rsidP="003E52F5">
            <w:pPr>
              <w:pStyle w:val="TableParagraph"/>
              <w:rPr>
                <w:rFonts w:ascii="Times New Roman"/>
              </w:rPr>
            </w:pPr>
            <w:r w:rsidRPr="001D6F94">
              <w:rPr>
                <w:sz w:val="20"/>
              </w:rPr>
              <w:t>We agree to retain and use basic information from this year’s survey for the next three years unless a new survey form is submitted.</w:t>
            </w:r>
          </w:p>
        </w:tc>
      </w:tr>
      <w:tr w:rsidR="003E52F5" w14:paraId="3CE6155A"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7"/>
        </w:trPr>
        <w:tc>
          <w:tcPr>
            <w:tcW w:w="2862" w:type="dxa"/>
            <w:gridSpan w:val="3"/>
          </w:tcPr>
          <w:p w14:paraId="7C39BE19" w14:textId="77777777" w:rsidR="003E52F5" w:rsidRDefault="003E52F5" w:rsidP="003E52F5">
            <w:pPr>
              <w:pStyle w:val="TableParagraph"/>
              <w:spacing w:before="10"/>
              <w:rPr>
                <w:i/>
                <w:sz w:val="18"/>
              </w:rPr>
            </w:pPr>
          </w:p>
          <w:p w14:paraId="0ABC112C" w14:textId="4E3EBFBD" w:rsidR="003E52F5" w:rsidRDefault="003E52F5" w:rsidP="003E52F5">
            <w:pPr>
              <w:pStyle w:val="TableParagraph"/>
              <w:spacing w:before="1"/>
              <w:ind w:left="107"/>
              <w:rPr>
                <w:sz w:val="20"/>
              </w:rPr>
            </w:pPr>
            <w:r>
              <w:rPr>
                <w:sz w:val="20"/>
              </w:rPr>
              <w:t>Email Id</w:t>
            </w:r>
          </w:p>
        </w:tc>
        <w:tc>
          <w:tcPr>
            <w:tcW w:w="7578" w:type="dxa"/>
            <w:gridSpan w:val="3"/>
            <w:tcBorders>
              <w:right w:val="single" w:sz="6" w:space="0" w:color="41709C"/>
            </w:tcBorders>
          </w:tcPr>
          <w:p w14:paraId="6BEB89FE" w14:textId="77777777" w:rsidR="003E52F5" w:rsidRDefault="003E52F5" w:rsidP="003E52F5">
            <w:pPr>
              <w:pStyle w:val="TableParagraph"/>
              <w:rPr>
                <w:rFonts w:ascii="Times New Roman"/>
              </w:rPr>
            </w:pPr>
          </w:p>
          <w:p w14:paraId="4619BA47" w14:textId="77777777" w:rsidR="003E52F5" w:rsidRDefault="003E52F5" w:rsidP="003E52F5">
            <w:pPr>
              <w:pStyle w:val="TableParagraph"/>
              <w:rPr>
                <w:rFonts w:ascii="Times New Roman"/>
              </w:rPr>
            </w:pPr>
          </w:p>
          <w:p w14:paraId="640C09F0" w14:textId="77777777" w:rsidR="003E52F5" w:rsidRDefault="003E52F5" w:rsidP="003E52F5">
            <w:pPr>
              <w:pStyle w:val="TableParagraph"/>
              <w:rPr>
                <w:rFonts w:ascii="Times New Roman"/>
              </w:rPr>
            </w:pPr>
          </w:p>
        </w:tc>
      </w:tr>
      <w:tr w:rsidR="003E52F5" w14:paraId="25F74FEA"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7"/>
        </w:trPr>
        <w:tc>
          <w:tcPr>
            <w:tcW w:w="2862" w:type="dxa"/>
            <w:gridSpan w:val="3"/>
          </w:tcPr>
          <w:p w14:paraId="40A292DB" w14:textId="77777777" w:rsidR="003E52F5" w:rsidRDefault="003E52F5" w:rsidP="003E52F5">
            <w:pPr>
              <w:pStyle w:val="TableParagraph"/>
              <w:spacing w:before="10"/>
              <w:rPr>
                <w:i/>
                <w:sz w:val="18"/>
              </w:rPr>
            </w:pPr>
          </w:p>
          <w:p w14:paraId="61CDFD61" w14:textId="51298365" w:rsidR="003E52F5" w:rsidRPr="001D6F94" w:rsidRDefault="003E52F5" w:rsidP="003E52F5">
            <w:pPr>
              <w:pStyle w:val="TableParagraph"/>
              <w:spacing w:before="10"/>
              <w:rPr>
                <w:sz w:val="20"/>
              </w:rPr>
            </w:pPr>
            <w:r>
              <w:rPr>
                <w:sz w:val="20"/>
              </w:rPr>
              <w:t>Contact Number/Mobile Number</w:t>
            </w:r>
          </w:p>
        </w:tc>
        <w:tc>
          <w:tcPr>
            <w:tcW w:w="7578" w:type="dxa"/>
            <w:gridSpan w:val="3"/>
            <w:tcBorders>
              <w:right w:val="single" w:sz="6" w:space="0" w:color="41709C"/>
            </w:tcBorders>
          </w:tcPr>
          <w:p w14:paraId="367E4A5B" w14:textId="7B2CE743" w:rsidR="003E52F5" w:rsidRPr="001D6F94" w:rsidRDefault="003E52F5" w:rsidP="003E52F5">
            <w:pPr>
              <w:pStyle w:val="TableParagraph"/>
              <w:rPr>
                <w:sz w:val="20"/>
              </w:rPr>
            </w:pPr>
          </w:p>
        </w:tc>
      </w:tr>
    </w:tbl>
    <w:p w14:paraId="1BC18918" w14:textId="77777777" w:rsidR="007C4FF3" w:rsidRDefault="007C4FF3" w:rsidP="007C4FF3">
      <w:pPr>
        <w:pStyle w:val="BodyText"/>
        <w:spacing w:before="5"/>
        <w:jc w:val="center"/>
      </w:pPr>
    </w:p>
    <w:p w14:paraId="6AB52353" w14:textId="77777777" w:rsidR="007C4FF3" w:rsidRPr="00D335FB" w:rsidRDefault="007C4FF3" w:rsidP="007C4FF3">
      <w:pPr>
        <w:pStyle w:val="BodyText"/>
        <w:spacing w:before="5"/>
        <w:jc w:val="center"/>
        <w:rPr>
          <w:rFonts w:ascii="Arial" w:hAnsi="Arial" w:cs="Arial"/>
          <w:i/>
          <w:sz w:val="27"/>
        </w:rPr>
      </w:pPr>
      <w:r w:rsidRPr="00D335FB">
        <w:rPr>
          <w:rFonts w:ascii="Arial" w:hAnsi="Arial" w:cs="Arial"/>
        </w:rPr>
        <w:t>Annexure: Please provide here other additional details</w:t>
      </w:r>
      <w:r w:rsidRPr="00D335FB">
        <w:rPr>
          <w:rFonts w:ascii="Arial" w:hAnsi="Arial" w:cs="Arial"/>
          <w:b/>
        </w:rPr>
        <w:t>.</w:t>
      </w:r>
    </w:p>
    <w:p w14:paraId="42191D8A" w14:textId="77777777" w:rsidR="007C4FF3" w:rsidRDefault="00000000" w:rsidP="00EE6F28">
      <w:pPr>
        <w:pStyle w:val="TableParagraph"/>
        <w:jc w:val="center"/>
        <w:rPr>
          <w:sz w:val="12"/>
        </w:rPr>
        <w:sectPr w:rsidR="007C4FF3" w:rsidSect="000702C3">
          <w:footerReference w:type="default" r:id="rId12"/>
          <w:pgSz w:w="11910" w:h="16840"/>
          <w:pgMar w:top="1240" w:right="570" w:bottom="800" w:left="426" w:header="15" w:footer="610" w:gutter="0"/>
          <w:cols w:space="720"/>
        </w:sectPr>
      </w:pPr>
      <w:r>
        <w:rPr>
          <w:noProof/>
        </w:rPr>
        <w:lastRenderedPageBreak/>
        <w:pict w14:anchorId="4DB481F0">
          <v:shape id="Freeform 43" o:spid="_x0000_s2076" style="position:absolute;left:0;text-align:left;margin-left:60.9pt;margin-top:1.5pt;width:470.85pt;height:288.6pt;z-index:-251597824;visibility:visible;mso-wrap-distance-left:0;mso-wrap-distance-right:0;mso-position-horizontal-relative:page" coordsize="9417,664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" adj="0,,0" path="m9330,58l86,58r-28,l58,6591r28,l9330,6591r,-28l86,6563,86,86r9244,l9330,58xm9330,l86,,29,,,,,29,,6620r,29l29,6649r57,l9330,6649r,-29l86,6620r-57,l29,29r57,l9330,29r,-29xm9359,58r-29,l9330,6591r29,l9359,58xm9417,r-29,l9330,r,29l9388,29r,6591l9330,6620r,29l9388,6649r29,l9417,6620r,-6591l9417,xe" fillcolor="#41709c" stroked="f">
            <v:stroke joinstyle="round"/>
            <v:formulas/>
            <v:path arrowok="t" o:connecttype="custom" o:connectlocs="5924550,198448;54610,198448;36830,198448;36830,3799723;54610,3799723;5924550,3799723;5924550,3784289;54610,3784289;54610,213883;5924550,213883;5924550,198448;5924550,166476;54610,166476;18415,166476;0,166476;0,182462;0,3815710;0,3831696;18415,3831696;54610,3831696;5924550,3831696;5924550,3815710;54610,3815710;18415,3815710;18415,182462;54610,182462;5924550,182462;5924550,166476;5942965,198448;5924550,198448;5924550,3799723;5942965,3799723;5942965,198448;5979795,166476;5961380,166476;5924550,166476;5924550,182462;5961380,182462;5961380,3815710;5924550,3815710;5924550,3831696;5961380,3831696;5979795,3831696;5979795,3815710;5979795,182462;5979795,166476" o:connectangles="0,0,0,0,0,0,0,0,0,0,0,0,0,0,0,0,0,0,0,0,0,0,0,0,0,0,0,0,0,0,0,0,0,0,0,0,0,0,0,0,0,0,0,0,0,0"/>
            <w10:wrap type="topAndBottom" anchorx="page"/>
          </v:shape>
        </w:pict>
      </w:r>
      <w:r w:rsidR="007C4FF3">
        <w:t xml:space="preserve">Please attach required supporting documents/scan </w:t>
      </w:r>
    </w:p>
    <w:p w14:paraId="588F10AC" w14:textId="77777777" w:rsidR="007C4FF3" w:rsidRDefault="00000000" w:rsidP="00B3206A">
      <w:pPr>
        <w:pStyle w:val="BodyText"/>
        <w:rPr>
          <w:rStyle w:val="Heading1Char"/>
          <w:sz w:val="40"/>
          <w:szCs w:val="40"/>
        </w:rPr>
      </w:pPr>
      <w:r>
        <w:rPr>
          <w:rFonts w:ascii="Arial" w:hAnsi="Arial" w:cs="Arial"/>
          <w:i/>
          <w:iCs/>
          <w:noProof/>
          <w:color w:val="41719C"/>
        </w:rPr>
        <w:lastRenderedPageBreak/>
        <w:pict w14:anchorId="20E9AD0E">
          <v:group id="_x0000_s2084" style="position:absolute;margin-left:51.95pt;margin-top:-12.6pt;width:466.55pt;height:57.6pt;z-index:-251595776;mso-wrap-distance-left:0;mso-wrap-distance-right:0;mso-position-horizontal-relative:page" coordorigin="1304,185" coordsize="9331,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">
            <v:rect id="Rectangle 13" o:spid="_x0000_s2085" style="position:absolute;left:1332;top:184;width:9244;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WxcMA&#10;AADbAAAADwAAAGRycy9kb3ducmV2LnhtbESPQWvCQBSE7wX/w/IEb3XXCiVEV5EEoV6kVQ8en9ln&#10;Esy+DdnVxH/vFgo9DjPzDbNcD7YRD+p87VjDbKpAEBfO1FxqOB237wkIH5ANNo5Jw5M8rFejtyWm&#10;xvX8Q49DKEWEsE9RQxVCm0rpi4os+qlriaN3dZ3FEGVXStNhH+G2kR9KfUqLNceFClvKKipuh7vV&#10;kGVKbXq7u+e770uyT84mpzxoPRkPmwWIQEP4D/+1v4yG+Rx+v8Qf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UeWxcMAAADbAAAADwAAAAAAAAAAAAAAAACYAgAAZHJzL2Rv&#10;d25yZXYueG1sUEsFBgAAAAAEAAQA9QAAAIgDAAAAAA==&#10;" fillcolor="#41709c" stroked="f"/>
            <v:rect id="Rectangle 14" o:spid="_x0000_s2086" style="position:absolute;left:1332;top:578;width:9244;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F0AcYA&#10;AADbAAAADwAAAGRycy9kb3ducmV2LnhtbESPS2vDMBCE74X+B7GF3Bq5eZTEtRKaQKGXQl6H5Lax&#10;traJtXIk1XH766NAoMdhZr5hsnlnatGS85VlBS/9BARxbnXFhYLd9uN5AsIHZI21ZVLwSx7ms8eH&#10;DFNtL7ymdhMKESHsU1RQhtCkUvq8JIO+bxvi6H1bZzBE6QqpHV4i3NRykCSv0mDFcaHEhpYl5afN&#10;j1GwmE4W59WIv/7WxwMd9sfTeOASpXpP3fsbiEBd+A/f259awXAEty/xB8jZ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SF0AcYAAADbAAAADwAAAAAAAAAAAAAAAACYAgAAZHJz&#10;L2Rvd25yZXYueG1sUEsFBgAAAAAEAAQA9QAAAIsDAAAAAA==&#10;" fillcolor="black" stroked="f"/>
            <v:rect id="Rectangle 15" o:spid="_x0000_s2087" style="position:absolute;left:1332;top:549;width:9244;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A1XcMA&#10;AADbAAAADwAAAGRycy9kb3ducmV2LnhtbESPQWvCQBSE74L/YXlCb7qrBQmpawgJgl5Kqz30+Jp9&#10;JsHs25BdTfrvu4VCj8PMfMPsssl24kGDbx1rWK8UCOLKmZZrDR+XwzIB4QOywc4xafgmD9l+Ptth&#10;atzI7/Q4h1pECPsUNTQh9KmUvmrIol+5njh6VzdYDFEOtTQDjhFuO7lRaistthwXGuypaKi6ne9W&#10;Q1EolY/2dC9Pb1/Ja/JpSiqD1k+LKX8BEWgK/+G/9tFoeN7C75f4A+T+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A1XcMAAADbAAAADwAAAAAAAAAAAAAAAACYAgAAZHJzL2Rv&#10;d25yZXYueG1sUEsFBgAAAAAEAAQA9QAAAIgDAAAAAA==&#10;" fillcolor="#41709c" stroked="f"/>
            <v:rect id="Rectangle 16" o:spid="_x0000_s2088" style="position:absolute;left:10576;top:578;width:58;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x+BMMA&#10;AADbAAAADwAAAGRycy9kb3ducmV2LnhtbERPz2vCMBS+C/sfwhvspumcDu0aZQ4EL4K6HfT22ry1&#10;xealS6JW/3pzEHb8+H5n88404kzO15YVvA4SEMSF1TWXCn6+l/0JCB+QNTaWScGVPMxnT70MU20v&#10;vKXzLpQihrBPUUEVQptK6YuKDPqBbYkj92udwRChK6V2eInhppHDJHmXBmuODRW29FVRcdydjILF&#10;dLL424x4fdvmBzrs8+N46BKlXp67zw8QgbrwL364V1rBWxwbv8QfIG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Gx+BMMAAADbAAAADwAAAAAAAAAAAAAAAACYAgAAZHJzL2Rv&#10;d25yZXYueG1sUEsFBgAAAAAEAAQA9QAAAIgDAAAAAA==&#10;" fillcolor="black" stroked="f"/>
            <v:rect id="Rectangle 17" o:spid="_x0000_s2089" style="position:absolute;left:1303;top:184;width:29;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hL8QA&#10;AADbAAAADwAAAGRycy9kb3ducmV2LnhtbESPT2vCQBTE74LfYXlCb7pbhRKjq0iCoJdS/xx6fM0+&#10;k9Ds25BdTfrtu4WCx2FmfsOst4NtxIM6XzvW8DpTIIgLZ2ouNVwv+2kCwgdkg41j0vBDHrab8WiN&#10;qXE9n+hxDqWIEPYpaqhCaFMpfVGRRT9zLXH0bq6zGKLsSmk67CPcNnKu1Ju0WHNcqLClrKLi+3y3&#10;GrJMqV1vj/f8+PGVvCefJqc8aP0yGXYrEIGG8Az/tw9Gw2IJf1/iD5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voS/EAAAA2wAAAA8AAAAAAAAAAAAAAAAAmAIAAGRycy9k&#10;b3ducmV2LnhtbFBLBQYAAAAABAAEAPUAAACJAwAAAAA=&#10;" fillcolor="#41709c" stroked="f"/>
            <v:rect id="Rectangle 18" o:spid="_x0000_s2090" style="position:absolute;left:10605;top:213;width:29;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wBf8EA&#10;AADbAAAADwAAAGRycy9kb3ducmV2LnhtbERPTYvCMBC9C/sfwgh701RR0WqUVVjwIqi7B72NzdgW&#10;m0lNonb315uD4PHxvmeLxlTiTs6XlhX0ugkI4szqknMFvz/fnTEIH5A1VpZJwR95WMw/WjNMtX3w&#10;ju77kIsYwj5FBUUIdSqlzwoy6Lu2Jo7c2TqDIUKXS+3wEcNNJftJMpIGS44NBda0Kii77G9GwXIy&#10;Xl63A978705HOh5Ol2HfJUp9tpuvKYhATXiLX+61VjCI6+OX+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ocAX/BAAAA2wAAAA8AAAAAAAAAAAAAAAAAmAIAAGRycy9kb3du&#10;cmV2LnhtbFBLBQYAAAAABAAEAPUAAACGAwAAAAA=&#10;" fillcolor="black" stroked="f"/>
            <v:rect id="Rectangle 19" o:spid="_x0000_s2091" style="position:absolute;left:10576;top:184;width:29;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eVMMA&#10;AADbAAAADwAAAGRycy9kb3ducmV2LnhtbESPQWvCQBSE7wX/w/KE3uquIiWkriEkCHoprfbQ42v2&#10;mQSzb0N2Nem/7wpCj8PMfMNsssl24kaDbx1rWC4UCOLKmZZrDV+n3UsCwgdkg51j0vBLHrLt7GmD&#10;qXEjf9LtGGoRIexT1NCE0KdS+qohi37heuLond1gMUQ51NIMOEa47eRKqVdpseW40GBPRUPV5Xi1&#10;GopCqXy0h2t5+PhJ3pNvU1IZtH6eT/kbiEBT+A8/2nujYb2E+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t/eVMMAAADbAAAADwAAAAAAAAAAAAAAAACYAgAAZHJzL2Rv&#10;d25yZXYueG1sUEsFBgAAAAAEAAQA9QAAAIgDAAAAAA==&#10;" fillcolor="#41709c" stroked="f"/>
            <v:shape id="Text Box 20" o:spid="_x0000_s2092" type="#_x0000_t202" style="position:absolute;left:1332;top:213;width:9244;height:33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S2RsMA&#10;AADbAAAADwAAAGRycy9kb3ducmV2LnhtbESPQWvCQBSE70L/w/IK3nSjiNjoKlIUCkIxpgePz+wz&#10;Wcy+TbNbjf++Kwgeh5n5hlmsOluLK7XeOFYwGiYgiAunDZcKfvLtYAbCB2SNtWNScCcPq+Vbb4Gp&#10;djfO6HoIpYgQ9ikqqEJoUil9UZFFP3QNcfTOrrUYomxLqVu8Rbit5ThJptKi4bhQYUOfFRWXw59V&#10;sD5ytjG/36d9ds5Mnn8kvJtelOq/d+s5iEBdeIWf7S+tYDKG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S2RsMAAADbAAAADwAAAAAAAAAAAAAAAACYAgAAZHJzL2Rv&#10;d25yZXYueG1sUEsFBgAAAAAEAAQA9QAAAIgDAAAAAA==&#10;" filled="f" stroked="f">
              <v:textbox style="mso-next-textbox:#Text Box 20" inset="0,0,0,0">
                <w:txbxContent>
                  <w:p w14:paraId="576C6FC7" w14:textId="77777777" w:rsidR="000801CF" w:rsidRDefault="000801CF" w:rsidP="0020223B">
                    <w:pPr>
                      <w:pStyle w:val="Heading1"/>
                      <w:jc w:val="center"/>
                      <w:rPr>
                        <w:sz w:val="28"/>
                        <w:szCs w:val="28"/>
                      </w:rPr>
                    </w:pPr>
                    <w:r w:rsidRPr="009067BB">
                      <w:rPr>
                        <w:sz w:val="28"/>
                        <w:szCs w:val="28"/>
                      </w:rPr>
                      <w:t>Send</w:t>
                    </w:r>
                    <w:r>
                      <w:rPr>
                        <w:sz w:val="28"/>
                        <w:szCs w:val="28"/>
                      </w:rPr>
                      <w:t xml:space="preserve"> Filled in</w:t>
                    </w:r>
                    <w:r w:rsidRPr="009067BB">
                      <w:rPr>
                        <w:sz w:val="28"/>
                        <w:szCs w:val="28"/>
                      </w:rPr>
                      <w:t xml:space="preserve"> Survey F</w:t>
                    </w:r>
                    <w:r>
                      <w:rPr>
                        <w:sz w:val="28"/>
                        <w:szCs w:val="28"/>
                      </w:rPr>
                      <w:t>orm on</w:t>
                    </w:r>
                    <w:r w:rsidRPr="009067BB">
                      <w:rPr>
                        <w:sz w:val="28"/>
                        <w:szCs w:val="28"/>
                      </w:rPr>
                      <w:t xml:space="preserve"> </w:t>
                    </w:r>
                  </w:p>
                  <w:p w14:paraId="76091CCD" w14:textId="77777777" w:rsidR="000801CF" w:rsidRPr="0020223B" w:rsidRDefault="000801CF" w:rsidP="0020223B">
                    <w:pPr>
                      <w:pStyle w:val="Heading1"/>
                      <w:jc w:val="center"/>
                      <w:rPr>
                        <w:sz w:val="28"/>
                        <w:szCs w:val="28"/>
                      </w:rPr>
                    </w:pPr>
                    <w:hyperlink r:id="rId13" w:history="1">
                      <w:r w:rsidRPr="009067BB">
                        <w:rPr>
                          <w:rStyle w:val="Hyperlink"/>
                          <w:sz w:val="28"/>
                          <w:szCs w:val="28"/>
                        </w:rPr>
                        <w:t>iirf@maction.com</w:t>
                      </w:r>
                    </w:hyperlink>
                    <w:r w:rsidRPr="009067BB">
                      <w:rPr>
                        <w:sz w:val="28"/>
                        <w:szCs w:val="28"/>
                      </w:rPr>
                      <w:t xml:space="preserve">    </w:t>
                    </w:r>
                    <w:hyperlink r:id="rId14" w:history="1">
                      <w:r w:rsidRPr="009067BB">
                        <w:rPr>
                          <w:rStyle w:val="Hyperlink"/>
                          <w:sz w:val="28"/>
                          <w:szCs w:val="28"/>
                        </w:rPr>
                        <w:t>iirfranking@gmail.com</w:t>
                      </w:r>
                    </w:hyperlink>
                  </w:p>
                </w:txbxContent>
              </v:textbox>
            </v:shape>
            <w10:wrap type="topAndBottom" anchorx="page"/>
          </v:group>
        </w:pict>
      </w:r>
      <w:r>
        <w:rPr>
          <w:rFonts w:cstheme="minorBidi"/>
          <w:noProof/>
          <w:sz w:val="22"/>
          <w:szCs w:val="22"/>
          <w:lang w:val="en-IN"/>
        </w:rPr>
        <w:pict w14:anchorId="3FA0B5E5">
          <v:group id="Group 11" o:spid="_x0000_s2064" style="position:absolute;margin-left:1.25pt;margin-top:75.1pt;width:595.35pt;height:779.5pt;z-index:-251598848;mso-position-horizontal-relative:page;mso-position-vertical-relative:page" coordorigin=",6245" coordsize="11907,10564"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1TooooAKKKKACiiigAooooAKKKKACiiigAooooAKKKKACiiigAooooAKKK&#10;KACiiigAooooAKKKKACiiigAooooAKKKKACiiigAooooAKKKKACiiigAooooAKKKKACiiigAoooo&#10;AKKKKAKN/D53lVm+JLb7Ta2+3+GWtJ5v9bUUNzF5G2qAzPCX/LxVfTYf+Kovpdv/AC1rWsLaJPuy&#10;1ae2Xc7Kq+a1AF6imJT6k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I2pj/wCqpLn/AFT0y2/1CbqZkUppvKlirPm1WKwv&#10;5d8W/wA2tW8/cv5tUvs0H2hJfK/e/wDXWtgHaP8A6TF5tWru8+zCX/pltqOwtovnlT5KLzSoLmVJ&#10;93kvUmpqp9yn1Cn3PvU9PuVkA+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rXJ2Ru1VftP72LdVi5ddm2mQ2yp96rMirNNF&#10;NL5Xm0xIYIYvKaWSpbmaKGf5oqi+3xeV+6iqjUIbn7MjqsG+KrCf6TB8u6H/AGKLOZbn+GpXmTf5&#10;ay7KAKv8W1ovJrVT7lVJrmWGL/Vb6sJu2fPWQE1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BRm/0bzZf71RQvPN81XXql9s&#10;86WWKBl/dVZkRPZ/abj5m31L9gi+78tVLy/+zWHm1y8OsXkNxFL5/nVQHcImWlVd0NFzbed5X/od&#10;RJeRefFub78VVNe1htK+z7F/1tQak1zDJbSxbZPkrVT7lZ9hfxarB5sX+trQT7lSA+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qG5m8mPdQBFczLbQSytWPbf6fF5q/ufKp+pefcxeb/yyo8MP/ossf8AclrUyM/XvPSy8pq5z/pr&#10;XV+JIf8AQK5Tya6ogd1YW0e3/V/62OsjxSds9vGn/LJa6VE+WKuU8Wzf6fF/1yrlNS34bmi/e7q6&#10;hK5LwxD+9lrqraLyY8VMgJqKKK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qXifuJf92sfQf8Aj4uK2Lz/AI9Zv92srw3/AK24&#10;qgE8Vf8AHglcrXUeLdz2cW3/AJ61y8NtP9oiiaL/AJa1vTMj0VPuLXK+J/kv/wDtlXTw/wCqrmvE&#10;/l/bIt//ADyrEC34Vh/dS1uzbv4ax/DH/HvLW9USNQ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K0yb4JU/2aq6bbfY4v4v&#10;mouZpZv9VUs3/Hl8tUBVuYZZp/KpnneTL81WLZJYYvml86i/tmufu1ZkWEdZv4aZeQ215F5U+2qu&#10;mw/ZoHidqZeeb9silX/VVBqW9N0qLTYnji+41aFQ20Xkx4qap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qly7fdWgCvc/62&#10;GrH/ACy2tWfczS+b5rf9sqf53+gSztWpkaSbdvy0yb/VVnw3f73+L5lou75oYt3lNT5QJp/+PWWo&#10;v9dFFTLabzrCWWX9z5tFtL5NvF/0ypAaqf6qh/noQ+dHuqasjU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oX2/eqasS8uftKSx&#10;L/eoANS/49/9bTN8X2Zl3feas1/P83ymq79glroMiwlzF9o83zf+WVE1/BNF83+qotoYvtksSxVX&#10;ubDzv3sFQBL9pg8jyF/1VPs/I83ymrPmh/dfNL+9plh5E0/71v3VBqdWlPrGtngm81omZPKq9Z3P&#10;2iL72+sgLd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Moopn8dWZD65e582bVLhf8AnlXUP8iVz9zYNN5s/wDy1loiamUk3+mxV0V/N+6+&#10;WsVLDyf+utXdVtpYbPzfNqjIrza9FbX+5Yv+WX72rGiap9s/dLt/6a1ylz++lq34e/4/4o605SuY&#10;6PW/K83a9UdK2/b/AN792tDUvI8/yml/e1FD9jh/5a1mWFnbLNeyxNE3lVu21sttHsWqVncwTS+U&#10;tadZ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V7nds+Wq8L/AOk/NViZN9Qv8kqf71WZD77/AI83rlYYf3vlV1Wpf8eUtc151ETUsfZp&#10;fKo1v/kFxRVY/wCXDz/K/e1XvIZLmzijWKtTI5S5hlh8rdWh4b/5ClS/2VeebL92arGm2v2a8SVo&#10;K1INu8sPtkvn+ZWJ5NbupCS2g+X7rf6ys3yZP+edc50FvRdvn1qun72s/StyT1qvtqAJqKKKk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Kk38&#10;PzVRuXZZ4trN/ravXPlfxVn3MKTSxfvf/ItbRMh77rmwi/2qz/J/e/NFH/ra1X8rykXzV+Vv71V3&#10;s4nbd9r/AOWu/wD1tIB1yn+ixf71RvD5NvL/ANcqdc3MCQeVu31CmpS/dWBasAs9vn3G5f8AlrFT&#10;7Cbzp/LpqalL/FZrTobm083zWikhlqAL0yLviVv9uq8KQeQkrN+98qh7+2m/vf8AfNMf7N5XlfN/&#10;36qDUfZ7XdP96tJ9n8VUobmCH7qNVe51iL/nk1AG3RVG0v4r/wC6rVeqQ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qpeJK9v8AIzb/APYq3RQBgy20&#10;k0UUjeZN/wBtaimsN88UHzf9/a2Plh31n3k3kz/LFWoFL7BF+9i83/VUfYPJt4m/5ay/8sqLm/lh&#10;ii/661L9plhoAHsIIW+X99VtIZftHm7P+AUXPmwpby/8tf4qteTK8nyyfuqAKv2NoUeJW/1v8f8A&#10;dqF4fJlt/wDpl/ra0Hhn/wCetVZt016m3d+6oALb/Xvui/df8sqhhhl+x/8ATWn6l5vn/wDTKsx7&#10;mX7bF+9oA1nSXzYtn7n/AJ61a+zQeZ5nl1lW0Mjyxba2NjbqAC0tfs/C1bpifcp9Z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BD+7rN1Wb/pn&#10;V25mitv3rVW/tW0/i/8ARdAHO3/m+VF97/W1eh82H/rrWg9/Z/J+6/8AIVS/2tB/coALx5Xt0/8A&#10;ItRaX5v8crVdublYfK+Wq/8Aasf/ADyoAsXm77P8u6sy08/z4v3f7r/lrT/7Z/e/dqxbar9pn8ry&#10;qAIryGeaf/pjWO+mzi8i/cNWveapJDceUqVE+sNurUAS2nhlik8qtjf/AHqxf7Yl/u1dsL9rifa1&#10;QBp0UUVI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UdS8vyPnrnx/y2rb1XyNief5n/bKs/wD4l3/PWSriBS8mpU8rzfmqx/of/TX/AL+1LbJa&#10;TS+Usf8Aqo/+elUBY1L7kW2sq3uYJp4t27yqsX8vnSxbov8All9zzar3NzaWy+V9k/e/9dKAIrm5&#10;ihuJdtaFn+5uoom2/vf3tV9NuYLmLypYP3tH/L/D+68mgCW/ffPLVL+Ors1/FDcTReUry1L/AGr/&#10;ANMI6AM9609Lmbz9hqt/aM/+z/36q5pty00su6g1NcdKWkHSlrIy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zNV8rb81Y/wDy1/6Y1sar5flR&#10;bqyq2j8IEL0+bzYbiKnTf6qlmv8AzoooGipGomveVbf9dfKrCSGW5ll/561oa3bf6Z+/l/1sVN/d&#10;Q2Usq/uZaDILmGKwt/llqxpV1Lc3HlViP5nmyyt/ra09EsPOuP8ArlQBdubaWG483yv3NM2U+5vm&#10;mP2Rv+WVPoAh2VraU7bvLrP/AIK1dNm+byqyNpfCadFFFBi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Bmap5fybvv1ib627/yP3Xn7qo4sf7rf&#10;99VqgKW+i2mtPN/0n/W/8sq0POtP+eY/7+0f6HNOn7ig1KuseVc/9dfK+/WDc/63/rl/qq6O88i2&#10;ndfK30W01nf+bE0S0GRzkMMs0vzVvabNFYS0x9Vgh82JYPOq3YQrc3Xm+R5KeV9ygCj9+4ll8rZ5&#10;v8FTVae5/e/6iOj7f/0ySgCr+8rV06ZnGz+7VX7e/wDzyT/vmrtg/nI/+9Qal8dKWmfwUy2h8mPb&#10;WRkT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GJrc3+qi21n1oaw6+b/wABrPraABV2zuY/Nii21Sq3YPsnRdtI1JLuaPzpYvIzVDyf3tX9Sm86&#10;Xy/+edU3oArww+TF/wAsq2LCbzl8rav7qsn/AIFWtpT/AH4qAIby5les96muX86XzaZQBFWxokzT&#10;eburJ/ezfdrb0rzfKfdUGRp0xPuU+ip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DH1KaCG4i82LfWY/77f/yxrQ1jy/tH/TXbWVW0AD/U1d03&#10;/j7iqlWhpT7J1i20jUdeTRQ3krNVT7faXMX7iOTzam1qfIuP+mVZVnQZGh/bFn5vleR+9q/pf+qu&#10;K5KH/j6/7a112lboYH+WgDPf99TKdN5v8VNoAIZvJrb0qaWaJ/NrErd0uZ5rfdJUyAvUUUV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YmsTf&#10;vdtZmyr2qv8Av5VqpW0ACrthNidINq1Sq3pT7J/K2rSNRmpTSXAuIIo/Ol/65VmW1hPDF80TQ1p3&#10;83nT/wDXKq/nSeV80stBkUk0qf7R5vkV0Fm7eRcf/E1jzTS/89WrXsH/ANFuKAKD3Ms37pqZR53n&#10;fvaKAGQ/62KtvS/M8r591Y/kyzfdrY0rzPsv72nI1NIdKWkHSlrEy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xL+8RJ3Vov8AgdZm+r2pbftT&#10;qy/w1n+TWoDt9XtK/wCPr/tlVFK0tLmy/lbf+WVBqU7n/Xyy/wDTWmVYuZt88vy7Kr0AFadhu+xy&#10;1mVsWe77G1AGPRT3plAD4ZpIfu/62t2w3fZ/mrnE+/XR2H/HrFuqZEyLdFFFQQ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OiiigAooooAKKKKACiiigAooooAKKKKACiiigA&#10;ooooAKKKKACiiigAooooAKKKKACiiigAooooAKKKKACiiigAooooAKKKKACiiigAooooAKKKKACi&#10;iigAooooAKKKKACiiigAooooAKKKKAEPUVRlQ/2gH7bcfrVx2Cj37VRnuCYk3HB71S3EzL8VWjSz&#10;28irlQCKs+FRjTiMAfOeO/SrUt1Fc2xQ8gjbmm6bbpAB5bkoDyO2aroJHP8AhqFk1WRxGVXcw5+p&#10;rsxyOmKqtaLmRlRNznPvVlDkEkYNQyh1FFFI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mO+1lHrx&#10;T6pXzMJYtuc5/CmiJOyJLrLYXBwO4qiZQPNQEnIxzWmGHIP3vasu5OxyrjIbjriqgJrW5jwaotqJ&#10;7coXZvStjSR50CPknPPPaqq2ltHK5WPJ2c/P2q9p8AihDp+7Td65q5bFIdd6ksEU7BlDpJtwfoKv&#10;xMWjUtjJGeKyrzRrWa5E3mGF259j71poQYQQwIxjIrJlEtFNj+4Oc06k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VO8lKSKNmcDIPvVpjjknAqldotwwCnIqo7ky2IkuBudmbDEciq7ql4OZSoHYVoxw&#10;rFGQRliMfhWaLmCF2BjJIParBbEskdusO0yM5ximpevBbGPyC6D35/Kh9SjxlYjjpzVuyYSoW2YG&#10;aTBAQ13EWiLLgY2MMVCobcEdNi7eR71YeVZHwj+WRxmh7iWJDld/91qllFqIARqB0xT6ZCzNEpcb&#10;WI5FPqQ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CEZNYmvrtSM+pI/StysXxKf3UI9zVLcTF0E&#10;/wDErUehYfyrG8W4OoLyQQAePpW7ooxpkf0NYPiiCWfVgsQJO0dPpWkdyWZum5N9aEknMinmvQc8&#10;49jXn+lwTjUbYupARzkmvQFYMmQc0VNxR3OK14hNUucjPI/kK1fC0YCyYGMjNUPEXl/2jcbxk8fy&#10;FanhX/j2lwMDK4ofwjW5tyBht2evP0qSkHSlrEs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rM1m0N&#10;35KhgADz64q/PIYkLVmgO84Y/cNVHcTLNtCLW2WBA7BRwap7ZJJmfBDJxz6Vavo3dEVJPLOetPjQ&#10;xr83zn1qySlDIIZSjDJFaEU6tn5SAOc9qo3ti8wyo2hcnNS2P+jWao7BtvGTSY0OvLayvxtm2tnu&#10;Dg0um6ammpIqElWORk5rPuVm+37goZCegrbgTy0xnOTn6VLKHjvS0UVI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1jtBIGTQA2UFhjtVGIFp3C9BTnmnZyR0IKhff1qispt3Cq2XYYb2OTWi2M+ppuwITf0&#10;BxVodOOlZV3Mtt9m3Z3OCvH4U+2vSsTKFY7XYZ/Ghq4y5df6uqNwAbfk4wc1X1HUWjCtsb0pHVX0&#10;kbyY/MPU1cY2QmWmw7cEnPPFaMR/djrx61kpPhFPUL0NayNvjDeozWcty0JKm/aPepKKKgY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h6UtNfpQA6kIyKB0qG7m+zwM9AmRTBEO1Tgk5rFuRi/UO3ylWpbySWeRpIzj&#10;tVa3jluZeTkiuhbEmtLNEGt8tzGpx/47TILqOON8t/G386hjsT5n7z7oBqS0WM2shZFMadSaWyAf&#10;c3lvPGFlG5Txmo3uIZoRB91F6VFc6cyndDjyzyMelVJ0VU+Z8P6ULcaNa1kgZ1jc5wOK1lIK8dK5&#10;TTxC82Z32ovOB/FWtbywSiRoZXh284boKzluUa9FVbK5FwgO8PjjIqyBioAW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">
            <v:rect id="Rectangle 6" o:spid="_x0000_s2069" style="position:absolute;left:9930;top:15791;width:653;height:5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57FsAA&#10;AADbAAAADwAAAGRycy9kb3ducmV2LnhtbERPTWvDMAy9D/ofjAq9Lc5KN0ZWt4xCoLduWbaziNXE&#10;NJaD7TbJv68Hg930eJ/a7ifbixv5YBwreMpyEMSN04ZbBfVX+fgKIkRkjb1jUjBTgP1u8bDFQruR&#10;P+lWxVakEA4FKuhiHAopQ9ORxZC5gThxZ+ctxgR9K7XHMYXbXq7z/EVaNJwaOhzo0FFzqa5WgQnV&#10;d/1hT3O/lj9DKMvDs2+NUqvl9P4GItIU/8V/7qNO8zfw+0s6QO7u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257FsAAAADbAAAADwAAAAAAAAAAAAAAAACYAgAAZHJzL2Rvd25y&#10;ZXYueG1sUEsFBgAAAAAEAAQA9QAAAIUDAAAAAA==&#10;" fillcolor="#416f9c"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2068" type="#_x0000_t75" style="position:absolute;top:6245;width:11904;height:1056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e8I+fEAAAA2wAAAA8AAABkcnMvZG93bnJldi54bWxEj81qwzAQhO+FvIPYQC+llhNIKK5lUwKB&#10;Gp9i99Dj1lr/UGtlLCV2374KFHrbZeabnU3z1YziRrMbLCvYRTEI4sbqgTsFH/X5+QWE88gaR8uk&#10;4Icc5NnmIcVE24UvdKt8J0IIuwQV9N5PiZSu6cmgi+xEHLTWzgZ9WOdO6hmXEG5GuY/jozQ4cLjQ&#10;40Snnprv6mpCjbotD+eSi6Kqd198/OT908JKPW7Xt1cQnlb/b/6j33XgDnD/JQwgs1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e8I+fEAAAA2wAAAA8AAAAAAAAAAAAAAAAA&#10;nwIAAGRycy9kb3ducmV2LnhtbFBLBQYAAAAABAAEAPcAAACQAwAAAAA=&#10;">
              <v:imagedata r:id="rId15" o:title=""/>
            </v:shape>
            <v:shape id="Picture 8" o:spid="_x0000_s2067" type="#_x0000_t75" style="position:absolute;left:302;top:8827;width:2353;height:1863;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z1+lvFAAAA2wAAAA8AAABkcnMvZG93bnJldi54bWxEj91qwkAUhO8LvsNyBO/qpiJpSN1IEcX+&#10;IKL1AQ7Zkx/Mno3ZbRLfvlso9HKYmW+Y1Xo0jeipc7VlBU/zCARxbnXNpYLL1+4xAeE8ssbGMim4&#10;k4N1NnlYYartwCfqz74UAcIuRQWV920qpcsrMujmtiUOXmE7gz7IrpS6wyHATSMXURRLgzWHhQpb&#10;2lSUX8/fRkH0zodbcoz3l+K6Xd6Hj+dkv/1UajYdX19AeBr9f/iv/aYVLJbw+yX8AJn9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89fpbxQAAANsAAAAPAAAAAAAAAAAAAAAA&#10;AJ8CAABkcnMvZG93bnJldi54bWxQSwUGAAAAAAQABAD3AAAAkQMAAAAA&#10;">
              <v:imagedata r:id="rId16" o:title=""/>
            </v:shape>
            <v:shape id="Picture 9" o:spid="_x0000_s2066" type="#_x0000_t75" style="position:absolute;top:6245;width:11907;height:1056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Nj1+zFAAAA2wAAAA8AAABkcnMvZG93bnJldi54bWxEj0+LwjAUxO8LfofwhL0smuqiSDWKyAoe&#10;VsF/qLdH82yLzUtpoq3f3ggLexxm5jfMZNaYQjyocrllBb1uBII4sTrnVMFhv+yMQDiPrLGwTAqe&#10;5GA2bX1MMNa25i09dj4VAcIuRgWZ92UspUsyMui6tiQO3tVWBn2QVSp1hXWAm0L2o2goDeYcFjIs&#10;aZFRctvdjYKvNZ+G598B++9NcamP1+Vm+9NT6rPdzMcgPDX+P/zXXmkF/QG8v4QfIKc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TY9fsxQAAANsAAAAPAAAAAAAAAAAAAAAA&#10;AJ8CAABkcnMvZG93bnJldi54bWxQSwUGAAAAAAQABAD3AAAAkQMAAAAA&#10;">
              <v:imagedata r:id="rId17" o:title=""/>
            </v:shape>
            <v:shape id="Picture 10" o:spid="_x0000_s2065" type="#_x0000_t75" alt="Maction .jpg" style="position:absolute;left:324;top:8818;width:2222;height:1532;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8zCDjEAAAA2wAAAA8AAABkcnMvZG93bnJldi54bWxEj0FrwkAUhO8F/8PyBC/FbJpCKDGriFAq&#10;RQrVHjw+ss9sNPs2ZLdJ/PfdQqHHYWa+YcrNZFsxUO8bxwqekhQEceV0w7WCr9Pr8gWED8gaW8ek&#10;4E4eNuvZQ4mFdiN/0nAMtYgQ9gUqMCF0hZS+MmTRJ64jjt7F9RZDlH0tdY9jhNtWZmmaS4sNxwWD&#10;He0MVbfjt1XwcT/r7SWnysj3t+eDHel6OD0qtZhP2xWIQFP4D/+191pBlsPvl/gD5Po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8zCDjEAAAA2wAAAA8AAAAAAAAAAAAAAAAA&#10;nwIAAGRycy9kb3ducmV2LnhtbFBLBQYAAAAABAAEAPcAAACQAwAAAAA=&#10;">
              <v:imagedata r:id="rId18" o:title="Maction "/>
            </v:shape>
            <w10:wrap anchorx="page" anchory="page"/>
          </v:group>
        </w:pict>
      </w:r>
      <w:r>
        <w:rPr>
          <w:noProof/>
        </w:rPr>
        <w:pict w14:anchorId="136EFACB">
          <v:shape id="Text Box 30" o:spid="_x0000_s2060" type="#_x0000_t202" style="position:absolute;margin-left:507.2pt;margin-top:797.4pt;width:11.3pt;height:11.05pt;z-index:-25160089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" filled="f" stroked="f">
            <v:textbox style="mso-next-textbox:#Text Box 30" inset="0,0,0,0">
              <w:txbxContent>
                <w:p w14:paraId="408AC56C" w14:textId="77777777" w:rsidR="000801CF" w:rsidRPr="00974134" w:rsidRDefault="000801CF" w:rsidP="00974134"/>
              </w:txbxContent>
            </v:textbox>
            <w10:wrap anchorx="page" anchory="page"/>
          </v:shape>
        </w:pict>
      </w:r>
      <w:r>
        <w:rPr>
          <w:noProof/>
        </w:rPr>
        <w:pict w14:anchorId="2398071A">
          <v:shape id="Text Box 27" o:spid="_x0000_s2061" type="#_x0000_t202" style="position:absolute;margin-left:245.8pt;margin-top:797.4pt;width:244.95pt;height:11.05pt;z-index:-25159987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" filled="f" stroked="f">
            <v:textbox style="mso-next-textbox:#Text Box 27" inset="0,0,0,0">
              <w:txbxContent>
                <w:p w14:paraId="5EED415C" w14:textId="77777777" w:rsidR="000801CF" w:rsidRPr="00974134" w:rsidRDefault="000801CF" w:rsidP="00974134"/>
              </w:txbxContent>
            </v:textbox>
            <w10:wrap anchorx="page" anchory="page"/>
          </v:shape>
        </w:pict>
      </w:r>
    </w:p>
    <w:p w14:paraId="037F72A6" w14:textId="77777777" w:rsidR="009067BB" w:rsidRPr="00B3206A" w:rsidRDefault="009067BB" w:rsidP="00B3206A">
      <w:pPr>
        <w:pStyle w:val="BodyText"/>
        <w:rPr>
          <w:i/>
          <w:sz w:val="28"/>
          <w:szCs w:val="28"/>
        </w:rPr>
      </w:pPr>
    </w:p>
    <w:p w14:paraId="4B5E0DD1" w14:textId="77777777" w:rsidR="007C4FF3" w:rsidRDefault="007C4FF3" w:rsidP="006D7450">
      <w:pPr>
        <w:spacing w:before="240" w:line="360" w:lineRule="auto"/>
        <w:jc w:val="both"/>
        <w:rPr>
          <w:rFonts w:ascii="Arial" w:hAnsi="Arial" w:cs="Arial"/>
          <w:i/>
          <w:iCs/>
          <w:color w:val="41719C"/>
          <w:sz w:val="20"/>
          <w:szCs w:val="20"/>
        </w:rPr>
      </w:pPr>
    </w:p>
    <w:p w14:paraId="7244D7A6" w14:textId="77777777" w:rsidR="007C4FF3" w:rsidRDefault="007C4FF3" w:rsidP="006D7450">
      <w:pPr>
        <w:spacing w:before="240" w:line="360" w:lineRule="auto"/>
        <w:jc w:val="both"/>
        <w:rPr>
          <w:rFonts w:ascii="Arial" w:hAnsi="Arial" w:cs="Arial"/>
          <w:i/>
          <w:iCs/>
          <w:color w:val="41719C"/>
          <w:sz w:val="20"/>
          <w:szCs w:val="20"/>
        </w:rPr>
      </w:pPr>
    </w:p>
    <w:p w14:paraId="5611FB82" w14:textId="77777777" w:rsidR="007C4FF3" w:rsidRDefault="007C4FF3" w:rsidP="006D7450">
      <w:pPr>
        <w:spacing w:before="240" w:line="360" w:lineRule="auto"/>
        <w:jc w:val="both"/>
        <w:rPr>
          <w:rFonts w:ascii="Arial" w:hAnsi="Arial" w:cs="Arial"/>
          <w:i/>
          <w:iCs/>
          <w:color w:val="41719C"/>
          <w:sz w:val="20"/>
          <w:szCs w:val="20"/>
        </w:rPr>
      </w:pPr>
    </w:p>
    <w:p w14:paraId="0AEA7BFA" w14:textId="77777777" w:rsidR="00F00138" w:rsidRPr="00F569D8" w:rsidRDefault="00000000" w:rsidP="00F569D8">
      <w:pPr>
        <w:rPr>
          <w:color w:val="000000"/>
          <w:sz w:val="24"/>
          <w:szCs w:val="24"/>
          <w:lang w:eastAsia="en-IN"/>
        </w:rPr>
      </w:pPr>
      <w:r>
        <w:rPr>
          <w:rFonts w:ascii="Arial" w:hAnsi="Arial" w:cs="Arial"/>
          <w:noProof/>
          <w:lang w:val="en-US"/>
        </w:rPr>
        <w:pict w14:anchorId="1A55439E">
          <v:shape id="_x0000_s2062" type="#_x0000_t202" style="position:absolute;margin-left:31.8pt;margin-top:126.1pt;width:498.75pt;height:256.7pt;z-index:251708416;visibility:visible;mso-wrap-distance-top:3.6pt;mso-wrap-distance-bottom:3.6pt;mso-position-horizont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" filled="f" stroked="f">
            <v:textbox>
              <w:txbxContent>
                <w:p w14:paraId="18047E79" w14:textId="77777777" w:rsidR="000801CF" w:rsidRPr="00974134" w:rsidRDefault="000801CF" w:rsidP="006B2422">
                  <w:pPr>
                    <w:spacing w:after="0" w:line="276" w:lineRule="auto"/>
                    <w:rPr>
                      <w:rFonts w:ascii="Arial" w:hAnsi="Arial" w:cs="Arial"/>
                      <w:color w:val="000000"/>
                      <w:sz w:val="24"/>
                      <w:szCs w:val="24"/>
                      <w:lang w:eastAsia="en-IN"/>
                    </w:rPr>
                  </w:pPr>
                </w:p>
                <w:p w14:paraId="7F749C8E" w14:textId="77777777" w:rsidR="000801CF" w:rsidRPr="009067BB" w:rsidRDefault="000801CF" w:rsidP="006B2422">
                  <w:pPr>
                    <w:spacing w:after="0" w:line="276" w:lineRule="auto"/>
                    <w:rPr>
                      <w:rFonts w:ascii="Arial" w:hAnsi="Arial" w:cs="Arial"/>
                      <w:b/>
                      <w:bCs/>
                      <w:color w:val="000000"/>
                      <w:sz w:val="24"/>
                      <w:szCs w:val="24"/>
                      <w:lang w:eastAsia="en-IN"/>
                    </w:rPr>
                  </w:pPr>
                  <w:r w:rsidRPr="009067BB">
                    <w:rPr>
                      <w:rFonts w:ascii="Arial" w:hAnsi="Arial" w:cs="Arial"/>
                      <w:b/>
                      <w:bCs/>
                      <w:color w:val="000000"/>
                      <w:sz w:val="24"/>
                      <w:szCs w:val="24"/>
                      <w:lang w:eastAsia="en-IN"/>
                    </w:rPr>
                    <w:t>Mr. M. Sekar</w:t>
                  </w:r>
                </w:p>
                <w:p w14:paraId="37A6E10F"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Associate Director – Insights and Analytics</w:t>
                  </w:r>
                </w:p>
                <w:p w14:paraId="1814BE77" w14:textId="77777777" w:rsidR="000801CF" w:rsidRPr="003979B6" w:rsidRDefault="000801CF" w:rsidP="006B2422">
                  <w:pPr>
                    <w:pStyle w:val="Default"/>
                    <w:spacing w:line="276" w:lineRule="auto"/>
                    <w:rPr>
                      <w:rFonts w:ascii="Arial" w:hAnsi="Arial" w:cs="Arial"/>
                      <w:lang w:eastAsia="en-IN" w:bidi="ar-SA"/>
                    </w:rPr>
                  </w:pPr>
                  <w:r w:rsidRPr="003979B6">
                    <w:rPr>
                      <w:rFonts w:ascii="Arial" w:hAnsi="Arial" w:cs="Arial"/>
                      <w:b/>
                      <w:bCs/>
                      <w:lang w:eastAsia="en-IN" w:bidi="ar-SA"/>
                    </w:rPr>
                    <w:t>Phone:</w:t>
                  </w:r>
                  <w:r w:rsidRPr="003979B6">
                    <w:rPr>
                      <w:rFonts w:ascii="Arial" w:hAnsi="Arial" w:cs="Arial"/>
                      <w:lang w:eastAsia="en-IN" w:bidi="ar-SA"/>
                    </w:rPr>
                    <w:t xml:space="preserve"> +91-7760508100</w:t>
                  </w:r>
                </w:p>
                <w:p w14:paraId="6EDB8FAE"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Email:</w:t>
                  </w:r>
                  <w:r w:rsidRPr="003979B6">
                    <w:rPr>
                      <w:rFonts w:ascii="Arial" w:hAnsi="Arial" w:cs="Arial"/>
                      <w:color w:val="000000"/>
                      <w:sz w:val="24"/>
                      <w:szCs w:val="24"/>
                      <w:lang w:eastAsia="en-IN"/>
                    </w:rPr>
                    <w:t xml:space="preserve"> </w:t>
                  </w:r>
                  <w:hyperlink r:id="rId19" w:history="1">
                    <w:r w:rsidRPr="00EC3F4C">
                      <w:rPr>
                        <w:rStyle w:val="Hyperlink"/>
                        <w:b/>
                        <w:spacing w:val="-8"/>
                        <w:sz w:val="24"/>
                      </w:rPr>
                      <w:t>iirf@maction.com</w:t>
                    </w:r>
                  </w:hyperlink>
                  <w:r>
                    <w:t xml:space="preserve">, </w:t>
                  </w:r>
                  <w:hyperlink r:id="rId20" w:history="1">
                    <w:r w:rsidRPr="00315A35">
                      <w:rPr>
                        <w:rStyle w:val="Hyperlink"/>
                        <w:b/>
                        <w:spacing w:val="-8"/>
                        <w:sz w:val="24"/>
                      </w:rPr>
                      <w:t>iirfranking@gmail.com</w:t>
                    </w:r>
                  </w:hyperlink>
                </w:p>
                <w:p w14:paraId="7823E5BE" w14:textId="77777777" w:rsidR="000801CF" w:rsidRPr="003979B6" w:rsidRDefault="000801CF" w:rsidP="006B2422">
                  <w:pPr>
                    <w:spacing w:after="0" w:line="276" w:lineRule="auto"/>
                    <w:rPr>
                      <w:rFonts w:ascii="Arial" w:hAnsi="Arial" w:cs="Arial"/>
                      <w:b/>
                      <w:bCs/>
                      <w:color w:val="000000"/>
                      <w:sz w:val="24"/>
                      <w:szCs w:val="24"/>
                      <w:lang w:eastAsia="en-IN"/>
                    </w:rPr>
                  </w:pPr>
                  <w:proofErr w:type="spellStart"/>
                  <w:r w:rsidRPr="003979B6">
                    <w:rPr>
                      <w:rFonts w:ascii="Arial" w:hAnsi="Arial" w:cs="Arial"/>
                      <w:b/>
                      <w:bCs/>
                      <w:color w:val="000000"/>
                      <w:sz w:val="24"/>
                      <w:szCs w:val="24"/>
                      <w:lang w:eastAsia="en-IN"/>
                    </w:rPr>
                    <w:t>Maction</w:t>
                  </w:r>
                  <w:proofErr w:type="spellEnd"/>
                  <w:r w:rsidRPr="003979B6">
                    <w:rPr>
                      <w:rFonts w:ascii="Arial" w:hAnsi="Arial" w:cs="Arial"/>
                      <w:b/>
                      <w:bCs/>
                      <w:color w:val="000000"/>
                      <w:sz w:val="24"/>
                      <w:szCs w:val="24"/>
                      <w:lang w:eastAsia="en-IN"/>
                    </w:rPr>
                    <w:t xml:space="preserve"> Consulting </w:t>
                  </w:r>
                  <w:proofErr w:type="spellStart"/>
                  <w:r w:rsidRPr="003979B6">
                    <w:rPr>
                      <w:rFonts w:ascii="Arial" w:hAnsi="Arial" w:cs="Arial"/>
                      <w:b/>
                      <w:bCs/>
                      <w:color w:val="000000"/>
                      <w:sz w:val="24"/>
                      <w:szCs w:val="24"/>
                      <w:lang w:eastAsia="en-IN"/>
                    </w:rPr>
                    <w:t>Pvt</w:t>
                  </w:r>
                  <w:r>
                    <w:rPr>
                      <w:rFonts w:ascii="Arial" w:hAnsi="Arial" w:cs="Arial"/>
                      <w:b/>
                      <w:bCs/>
                      <w:color w:val="000000"/>
                      <w:sz w:val="24"/>
                      <w:szCs w:val="24"/>
                      <w:lang w:eastAsia="en-IN"/>
                    </w:rPr>
                    <w:t>.</w:t>
                  </w:r>
                  <w:proofErr w:type="spellEnd"/>
                  <w:r w:rsidRPr="003979B6">
                    <w:rPr>
                      <w:rFonts w:ascii="Arial" w:hAnsi="Arial" w:cs="Arial"/>
                      <w:b/>
                      <w:bCs/>
                      <w:color w:val="000000"/>
                      <w:sz w:val="24"/>
                      <w:szCs w:val="24"/>
                      <w:lang w:eastAsia="en-IN"/>
                    </w:rPr>
                    <w:t xml:space="preserve"> Ltd.</w:t>
                  </w:r>
                </w:p>
                <w:p w14:paraId="14319AA5"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Address:</w:t>
                  </w:r>
                  <w:r w:rsidRPr="003979B6">
                    <w:rPr>
                      <w:rFonts w:ascii="Arial" w:hAnsi="Arial" w:cs="Arial"/>
                      <w:color w:val="000000"/>
                      <w:sz w:val="24"/>
                      <w:szCs w:val="24"/>
                      <w:lang w:eastAsia="en-IN"/>
                    </w:rPr>
                    <w:t xml:space="preserve"> A/1/D </w:t>
                  </w:r>
                  <w:proofErr w:type="spellStart"/>
                  <w:r w:rsidRPr="003979B6">
                    <w:rPr>
                      <w:rFonts w:ascii="Arial" w:hAnsi="Arial" w:cs="Arial"/>
                      <w:color w:val="000000"/>
                      <w:sz w:val="24"/>
                      <w:szCs w:val="24"/>
                      <w:lang w:eastAsia="en-IN"/>
                    </w:rPr>
                    <w:t>Chinubhai</w:t>
                  </w:r>
                  <w:proofErr w:type="spellEnd"/>
                  <w:r w:rsidRPr="003979B6">
                    <w:rPr>
                      <w:rFonts w:ascii="Arial" w:hAnsi="Arial" w:cs="Arial"/>
                      <w:color w:val="000000"/>
                      <w:sz w:val="24"/>
                      <w:szCs w:val="24"/>
                      <w:lang w:eastAsia="en-IN"/>
                    </w:rPr>
                    <w:t xml:space="preserve"> Tower, Near H.K College Ashram Road, Ahmedabad 380009, Gujarat, INDIA</w:t>
                  </w:r>
                </w:p>
                <w:p w14:paraId="4E065FB7" w14:textId="77777777" w:rsidR="000801CF" w:rsidRPr="00E27908"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Website:</w:t>
                  </w:r>
                  <w:r w:rsidRPr="003979B6">
                    <w:rPr>
                      <w:rFonts w:ascii="Arial" w:hAnsi="Arial" w:cs="Arial"/>
                      <w:color w:val="000000"/>
                      <w:sz w:val="24"/>
                      <w:szCs w:val="24"/>
                      <w:lang w:eastAsia="en-IN"/>
                    </w:rPr>
                    <w:t xml:space="preserve"> www.maction.com</w:t>
                  </w:r>
                </w:p>
                <w:p w14:paraId="6592DD06" w14:textId="77777777" w:rsidR="000801CF" w:rsidRPr="00583FB1" w:rsidRDefault="000801CF" w:rsidP="006E5A87">
                  <w:pPr>
                    <w:pStyle w:val="Default"/>
                    <w:rPr>
                      <w:rFonts w:ascii="Arial" w:hAnsi="Arial" w:cs="Arial"/>
                    </w:rPr>
                  </w:pPr>
                </w:p>
              </w:txbxContent>
            </v:textbox>
            <w10:wrap type="topAndBottom" anchorx="page"/>
          </v:shape>
        </w:pict>
      </w:r>
      <w:r>
        <w:rPr>
          <w:rFonts w:ascii="Arial" w:hAnsi="Arial" w:cs="Arial"/>
          <w:i/>
          <w:iCs/>
          <w:noProof/>
          <w:color w:val="41719C"/>
        </w:rPr>
        <w:pict w14:anchorId="540FCFB3">
          <v:group id="Group 31" o:spid="_x0000_s2094" style="position:absolute;margin-left:77.2pt;margin-top:435.75pt;width:466.55pt;height:35.4pt;z-index:-251594752;mso-wrap-distance-left:0;mso-wrap-distance-right:0;mso-position-horizontal-relative:page" coordorigin="1304,185" coordsize="9331,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">
            <v:rect id="Rectangle 13" o:spid="_x0000_s2095" style="position:absolute;left:1332;top:184;width:9244;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WxcMA&#10;AADbAAAADwAAAGRycy9kb3ducmV2LnhtbESPQWvCQBSE7wX/w/IEb3XXCiVEV5EEoV6kVQ8en9ln&#10;Esy+DdnVxH/vFgo9DjPzDbNcD7YRD+p87VjDbKpAEBfO1FxqOB237wkIH5ANNo5Jw5M8rFejtyWm&#10;xvX8Q49DKEWEsE9RQxVCm0rpi4os+qlriaN3dZ3FEGVXStNhH+G2kR9KfUqLNceFClvKKipuh7vV&#10;kGVKbXq7u+e770uyT84mpzxoPRkPmwWIQEP4D/+1v4yG+Rx+v8Qf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UeWxcMAAADbAAAADwAAAAAAAAAAAAAAAACYAgAAZHJzL2Rv&#10;d25yZXYueG1sUEsFBgAAAAAEAAQA9QAAAIgDAAAAAA==&#10;" fillcolor="#41709c" stroked="f"/>
            <v:rect id="Rectangle 14" o:spid="_x0000_s2096" style="position:absolute;left:1332;top:578;width:9244;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F0AcYA&#10;AADbAAAADwAAAGRycy9kb3ducmV2LnhtbESPS2vDMBCE74X+B7GF3Bq5eZTEtRKaQKGXQl6H5Lax&#10;traJtXIk1XH766NAoMdhZr5hsnlnatGS85VlBS/9BARxbnXFhYLd9uN5AsIHZI21ZVLwSx7ms8eH&#10;DFNtL7ymdhMKESHsU1RQhtCkUvq8JIO+bxvi6H1bZzBE6QqpHV4i3NRykCSv0mDFcaHEhpYl5afN&#10;j1GwmE4W59WIv/7WxwMd9sfTeOASpXpP3fsbiEBd+A/f259awXAEty/xB8jZ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SF0AcYAAADbAAAADwAAAAAAAAAAAAAAAACYAgAAZHJz&#10;L2Rvd25yZXYueG1sUEsFBgAAAAAEAAQA9QAAAIsDAAAAAA==&#10;" fillcolor="black" stroked="f"/>
            <v:rect id="Rectangle 15" o:spid="_x0000_s2097" style="position:absolute;left:1332;top:549;width:9244;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A1XcMA&#10;AADbAAAADwAAAGRycy9kb3ducmV2LnhtbESPQWvCQBSE74L/YXlCb7qrBQmpawgJgl5Kqz30+Jp9&#10;JsHs25BdTfrvu4VCj8PMfMPsssl24kGDbx1rWK8UCOLKmZZrDR+XwzIB4QOywc4xafgmD9l+Ptth&#10;atzI7/Q4h1pECPsUNTQh9KmUvmrIol+5njh6VzdYDFEOtTQDjhFuO7lRaistthwXGuypaKi6ne9W&#10;Q1EolY/2dC9Pb1/Ja/JpSiqD1k+LKX8BEWgK/+G/9tFoeN7C75f4A+T+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A1XcMAAADbAAAADwAAAAAAAAAAAAAAAACYAgAAZHJzL2Rv&#10;d25yZXYueG1sUEsFBgAAAAAEAAQA9QAAAIgDAAAAAA==&#10;" fillcolor="#41709c" stroked="f"/>
            <v:rect id="Rectangle 16" o:spid="_x0000_s2098" style="position:absolute;left:10576;top:578;width:58;height: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x+BMMA&#10;AADbAAAADwAAAGRycy9kb3ducmV2LnhtbERPz2vCMBS+C/sfwhvspumcDu0aZQ4EL4K6HfT22ry1&#10;xealS6JW/3pzEHb8+H5n88404kzO15YVvA4SEMSF1TWXCn6+l/0JCB+QNTaWScGVPMxnT70MU20v&#10;vKXzLpQihrBPUUEVQptK6YuKDPqBbYkj92udwRChK6V2eInhppHDJHmXBmuODRW29FVRcdydjILF&#10;dLL424x4fdvmBzrs8+N46BKlXp67zw8QgbrwL364V1rBWxwbv8QfIG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Gx+BMMAAADbAAAADwAAAAAAAAAAAAAAAACYAgAAZHJzL2Rv&#10;d25yZXYueG1sUEsFBgAAAAAEAAQA9QAAAIgDAAAAAA==&#10;" fillcolor="black" stroked="f"/>
            <v:rect id="Rectangle 17" o:spid="_x0000_s2099" style="position:absolute;left:1303;top:184;width:29;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hL8QA&#10;AADbAAAADwAAAGRycy9kb3ducmV2LnhtbESPT2vCQBTE74LfYXlCb7pbhRKjq0iCoJdS/xx6fM0+&#10;k9Ds25BdTfrtu4WCx2FmfsOst4NtxIM6XzvW8DpTIIgLZ2ouNVwv+2kCwgdkg41j0vBDHrab8WiN&#10;qXE9n+hxDqWIEPYpaqhCaFMpfVGRRT9zLXH0bq6zGKLsSmk67CPcNnKu1Ju0WHNcqLClrKLi+3y3&#10;GrJMqV1vj/f8+PGVvCefJqc8aP0yGXYrEIGG8Az/tw9Gw2IJf1/iD5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CvoS/EAAAA2wAAAA8AAAAAAAAAAAAAAAAAmAIAAGRycy9k&#10;b3ducmV2LnhtbFBLBQYAAAAABAAEAPUAAACJAwAAAAA=&#10;" fillcolor="#41709c" stroked="f"/>
            <v:rect id="Rectangle 18" o:spid="_x0000_s2100" style="position:absolute;left:10605;top:213;width:29;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hwBf8EA&#10;AADbAAAADwAAAGRycy9kb3ducmV2LnhtbERPTYvCMBC9C/sfwgh701RR0WqUVVjwIqi7B72NzdgW&#10;m0lNonb315uD4PHxvmeLxlTiTs6XlhX0ugkI4szqknMFvz/fnTEIH5A1VpZJwR95WMw/WjNMtX3w&#10;ju77kIsYwj5FBUUIdSqlzwoy6Lu2Jo7c2TqDIUKXS+3wEcNNJftJMpIGS44NBda0Kii77G9GwXIy&#10;Xl63A978705HOh5Ol2HfJUp9tpuvKYhATXiLX+61VjCI6+OX+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ocAX/BAAAA2wAAAA8AAAAAAAAAAAAAAAAAmAIAAGRycy9kb3du&#10;cmV2LnhtbFBLBQYAAAAABAAEAPUAAACGAwAAAAA=&#10;" fillcolor="black" stroked="f"/>
            <v:rect id="Rectangle 19" o:spid="_x0000_s2101" style="position:absolute;left:10576;top:184;width:29;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eVMMA&#10;AADbAAAADwAAAGRycy9kb3ducmV2LnhtbESPQWvCQBSE7wX/w/KE3uquIiWkriEkCHoprfbQ42v2&#10;mQSzb0N2Nem/7wpCj8PMfMNsssl24kaDbx1rWC4UCOLKmZZrDV+n3UsCwgdkg51j0vBLHrLt7GmD&#10;qXEjf9LtGGoRIexT1NCE0KdS+qohi37heuLond1gMUQ51NIMOEa47eRKqVdpseW40GBPRUPV5Xi1&#10;GopCqXy0h2t5+PhJ3pNvU1IZtH6eT/kbiEBT+A8/2nujYb2E+5f4A+T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t/eVMMAAADbAAAADwAAAAAAAAAAAAAAAACYAgAAZHJzL2Rv&#10;d25yZXYueG1sUEsFBgAAAAAEAAQA9QAAAIgDAAAAAA==&#10;" fillcolor="#41709c" stroked="f"/>
            <v:shape id="Text Box 20" o:spid="_x0000_s2102" type="#_x0000_t202" style="position:absolute;left:1332;top:213;width:9244;height:33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S2RsMA&#10;AADbAAAADwAAAGRycy9kb3ducmV2LnhtbESPQWvCQBSE70L/w/IK3nSjiNjoKlIUCkIxpgePz+wz&#10;Wcy+TbNbjf++Kwgeh5n5hlmsOluLK7XeOFYwGiYgiAunDZcKfvLtYAbCB2SNtWNScCcPq+Vbb4Gp&#10;djfO6HoIpYgQ9ikqqEJoUil9UZFFP3QNcfTOrrUYomxLqVu8Rbit5ThJptKi4bhQYUOfFRWXw59V&#10;sD5ytjG/36d9ds5Mnn8kvJtelOq/d+s5iEBdeIWf7S+tYDKG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S2RsMAAADbAAAADwAAAAAAAAAAAAAAAACYAgAAZHJzL2Rv&#10;d25yZXYueG1sUEsFBgAAAAAEAAQA9QAAAIgDAAAAAA==&#10;" filled="f" stroked="f">
              <v:textbox inset="0,0,0,0">
                <w:txbxContent>
                  <w:p w14:paraId="0D3AF181" w14:textId="77777777" w:rsidR="000801CF" w:rsidRDefault="000801CF" w:rsidP="00283356">
                    <w:pPr>
                      <w:spacing w:before="19"/>
                      <w:ind w:left="2212" w:right="2212"/>
                      <w:jc w:val="center"/>
                      <w:rPr>
                        <w:b/>
                        <w:sz w:val="24"/>
                      </w:rPr>
                    </w:pPr>
                    <w:r>
                      <w:rPr>
                        <w:b/>
                        <w:sz w:val="24"/>
                      </w:rPr>
                      <w:t>THANK YOU FOR YOUR PARTICIPATION!</w:t>
                    </w:r>
                  </w:p>
                  <w:p w14:paraId="294F9F88" w14:textId="77777777" w:rsidR="000801CF" w:rsidRPr="0020223B" w:rsidRDefault="000801CF" w:rsidP="00452696">
                    <w:pPr>
                      <w:pStyle w:val="Heading1"/>
                      <w:jc w:val="center"/>
                      <w:rPr>
                        <w:sz w:val="28"/>
                        <w:szCs w:val="28"/>
                      </w:rPr>
                    </w:pPr>
                  </w:p>
                </w:txbxContent>
              </v:textbox>
            </v:shape>
            <w10:wrap type="topAndBottom" anchorx="page"/>
          </v:group>
        </w:pict>
      </w:r>
      <w:r>
        <w:rPr>
          <w:noProof/>
          <w:color w:val="000000"/>
          <w:sz w:val="24"/>
          <w:szCs w:val="24"/>
          <w:lang w:val="en-US"/>
        </w:rPr>
        <w:pict w14:anchorId="7D9FF4EB">
          <v:shape id="_x0000_s2063" type="#_x0000_t202" style="position:absolute;margin-left:39.95pt;margin-top:342.1pt;width:7in;height:40.7pt;z-index:251710464;visibility:visible;mso-wrap-distance-top:3.6pt;mso-wrap-distance-bottom:3.6pt;mso-position-horizont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" filled="f" stroked="f">
            <v:textbox>
              <w:txbxContent>
                <w:p w14:paraId="3AE34A50" w14:textId="77777777" w:rsidR="000801CF" w:rsidRPr="009067BB" w:rsidRDefault="000801CF">
                  <w:pPr>
                    <w:rPr>
                      <w:rFonts w:ascii="Times New Roman" w:hAnsi="Times New Roman" w:cs="Times New Roman"/>
                      <w:b/>
                      <w:bCs/>
                      <w:i/>
                      <w:iCs/>
                      <w:sz w:val="28"/>
                      <w:szCs w:val="28"/>
                    </w:rPr>
                  </w:pPr>
                  <w:r w:rsidRPr="009067BB">
                    <w:rPr>
                      <w:rFonts w:ascii="Times New Roman" w:hAnsi="Times New Roman" w:cs="Times New Roman"/>
                      <w:b/>
                      <w:bCs/>
                      <w:i/>
                      <w:iCs/>
                      <w:sz w:val="28"/>
                      <w:szCs w:val="28"/>
                    </w:rPr>
                    <w:t xml:space="preserve"> “To equip generations with the kind of knowledge that makes all our lives better.”</w:t>
                  </w:r>
                </w:p>
              </w:txbxContent>
            </v:textbox>
            <w10:wrap anchorx="page"/>
          </v:shape>
        </w:pict>
      </w:r>
      <w:r w:rsidR="00583FB1" w:rsidRPr="000974D0">
        <w:rPr>
          <w:rFonts w:ascii="Arial" w:hAnsi="Arial" w:cs="Arial"/>
          <w:noProof/>
          <w:lang w:val="en-US"/>
        </w:rPr>
        <w:drawing>
          <wp:anchor distT="0" distB="0" distL="114300" distR="114300" simplePos="0" relativeHeight="251704320" behindDoc="0" locked="0" layoutInCell="1" allowOverlap="1" wp14:anchorId="7C83D4FA" wp14:editId="265ADBC0">
            <wp:simplePos x="0" y="0"/>
            <wp:positionH relativeFrom="margin">
              <wp:posOffset>-1528549</wp:posOffset>
            </wp:positionH>
            <wp:positionV relativeFrom="paragraph">
              <wp:posOffset>-2026911</wp:posOffset>
            </wp:positionV>
            <wp:extent cx="314325" cy="314325"/>
            <wp:effectExtent l="0" t="0" r="9525" b="9525"/>
            <wp:wrapNone/>
            <wp:docPr id="32" name="Picture 32" descr="C:\Users\Admin5\Downloads\mail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5\Downloads\mail (1).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anchor>
        </w:drawing>
      </w:r>
    </w:p>
    <w:sectPr w:rsidR="00F00138" w:rsidRPr="00F569D8" w:rsidSect="00585A46">
      <w:headerReference w:type="default" r:id="rId22"/>
      <w:footerReference w:type="default" r:id="rId23"/>
      <w:footerReference w:type="first" r:id="rId24"/>
      <w:pgSz w:w="11906" w:h="16838"/>
      <w:pgMar w:top="1440" w:right="1440" w:bottom="1440" w:left="1440" w:header="170"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56EAC0" w14:textId="77777777" w:rsidR="00801D25" w:rsidRDefault="00801D25" w:rsidP="00F00138">
      <w:pPr>
        <w:spacing w:after="0" w:line="240" w:lineRule="auto"/>
      </w:pPr>
      <w:r>
        <w:separator/>
      </w:r>
    </w:p>
  </w:endnote>
  <w:endnote w:type="continuationSeparator" w:id="0">
    <w:p w14:paraId="55464ABE" w14:textId="77777777" w:rsidR="00801D25" w:rsidRDefault="00801D25" w:rsidP="00F00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rlito">
    <w:altName w:val="Calibri"/>
    <w:charset w:val="00"/>
    <w:family w:val="swiss"/>
    <w:pitch w:val="variable"/>
    <w:sig w:usb0="E10002FF" w:usb1="5000E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10030"/>
      <w:gridCol w:w="1114"/>
    </w:tblGrid>
    <w:tr w:rsidR="000801CF" w14:paraId="2BE07B14" w14:textId="77777777">
      <w:tc>
        <w:tcPr>
          <w:tcW w:w="4500" w:type="pct"/>
          <w:tcBorders>
            <w:top w:val="single" w:sz="4" w:space="0" w:color="000000" w:themeColor="text1"/>
          </w:tcBorders>
        </w:tcPr>
        <w:p w14:paraId="7ED90E17" w14:textId="77777777" w:rsidR="000801CF" w:rsidRDefault="00000000" w:rsidP="006E6D3B">
          <w:pPr>
            <w:pStyle w:val="Footer"/>
            <w:jc w:val="right"/>
          </w:pPr>
          <w:sdt>
            <w:sdtPr>
              <w:rPr>
                <w:rFonts w:ascii="Carlito" w:hAnsi="Carlito"/>
                <w:sz w:val="20"/>
                <w:szCs w:val="20"/>
              </w:rPr>
              <w:alias w:val="Company"/>
              <w:id w:val="75971759"/>
              <w:placeholder>
                <w:docPart w:val="17563A9012D64DEF89CFF631EDD939FC"/>
              </w:placeholder>
              <w:dataBinding w:prefixMappings="xmlns:ns0='http://schemas.openxmlformats.org/officeDocument/2006/extended-properties'" w:xpath="/ns0:Properties[1]/ns0:Company[1]" w:storeItemID="{6668398D-A668-4E3E-A5EB-62B293D839F1}"/>
              <w:text/>
            </w:sdtPr>
            <w:sdtContent>
              <w:r w:rsidR="000801CF" w:rsidRPr="006E6D3B">
                <w:rPr>
                  <w:rFonts w:ascii="Carlito" w:hAnsi="Carlito"/>
                  <w:sz w:val="20"/>
                  <w:szCs w:val="20"/>
                </w:rPr>
                <w:t xml:space="preserve">IIRF SURVEY FOR INDIAN </w:t>
              </w:r>
              <w:r w:rsidR="000801CF">
                <w:rPr>
                  <w:rFonts w:ascii="Carlito" w:hAnsi="Carlito"/>
                  <w:sz w:val="20"/>
                  <w:szCs w:val="20"/>
                </w:rPr>
                <w:t>ENGINEERING COLLEGE</w:t>
              </w:r>
            </w:sdtContent>
          </w:sdt>
          <w:r w:rsidR="000801CF">
            <w:t xml:space="preserve"> | </w:t>
          </w:r>
        </w:p>
      </w:tc>
      <w:tc>
        <w:tcPr>
          <w:tcW w:w="500" w:type="pct"/>
          <w:tcBorders>
            <w:top w:val="single" w:sz="4" w:space="0" w:color="ED7D31" w:themeColor="accent2"/>
          </w:tcBorders>
          <w:shd w:val="clear" w:color="auto" w:fill="C45911" w:themeFill="accent2" w:themeFillShade="BF"/>
        </w:tcPr>
        <w:p w14:paraId="67FE8FD3" w14:textId="77777777" w:rsidR="000801CF" w:rsidRDefault="001D6F94">
          <w:pPr>
            <w:pStyle w:val="Header"/>
            <w:rPr>
              <w:color w:val="FFFFFF" w:themeColor="background1"/>
            </w:rPr>
          </w:pPr>
          <w:r>
            <w:fldChar w:fldCharType="begin"/>
          </w:r>
          <w:r>
            <w:instrText xml:space="preserve"> PAGE   \* MERGEFORMAT </w:instrText>
          </w:r>
          <w:r>
            <w:fldChar w:fldCharType="separate"/>
          </w:r>
          <w:r w:rsidRPr="001D6F94">
            <w:rPr>
              <w:noProof/>
              <w:color w:val="FFFFFF" w:themeColor="background1"/>
            </w:rPr>
            <w:t>24</w:t>
          </w:r>
          <w:r>
            <w:rPr>
              <w:noProof/>
              <w:color w:val="FFFFFF" w:themeColor="background1"/>
            </w:rPr>
            <w:fldChar w:fldCharType="end"/>
          </w:r>
        </w:p>
      </w:tc>
    </w:tr>
  </w:tbl>
  <w:p w14:paraId="5DDE778B" w14:textId="77777777" w:rsidR="000801CF" w:rsidRDefault="000801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104" w:type="pct"/>
      <w:jc w:val="right"/>
      <w:tblCellMar>
        <w:top w:w="115" w:type="dxa"/>
        <w:left w:w="115" w:type="dxa"/>
        <w:bottom w:w="115" w:type="dxa"/>
        <w:right w:w="115" w:type="dxa"/>
      </w:tblCellMar>
      <w:tblLook w:val="04A0" w:firstRow="1" w:lastRow="0" w:firstColumn="1" w:lastColumn="0" w:noHBand="0" w:noVBand="1"/>
    </w:tblPr>
    <w:tblGrid>
      <w:gridCol w:w="8794"/>
      <w:gridCol w:w="655"/>
    </w:tblGrid>
    <w:tr w:rsidR="000801CF" w14:paraId="1E4160C0" w14:textId="77777777" w:rsidTr="008576FD">
      <w:trPr>
        <w:jc w:val="right"/>
      </w:trPr>
      <w:tc>
        <w:tcPr>
          <w:tcW w:w="8575" w:type="dxa"/>
          <w:vAlign w:val="center"/>
        </w:tcPr>
        <w:p w14:paraId="2BCA5D32" w14:textId="77777777" w:rsidR="000801CF" w:rsidRDefault="000801CF" w:rsidP="00F76B9A">
          <w:pPr>
            <w:pStyle w:val="Header"/>
            <w:jc w:val="right"/>
            <w:rPr>
              <w:caps/>
              <w:color w:val="000000" w:themeColor="text1"/>
            </w:rPr>
          </w:pPr>
          <w:r>
            <w:rPr>
              <w:caps/>
              <w:color w:val="000000" w:themeColor="text1"/>
            </w:rPr>
            <w:t>IIRF Ranking of Indian engineering Survey – 2022</w:t>
          </w:r>
        </w:p>
      </w:tc>
      <w:tc>
        <w:tcPr>
          <w:tcW w:w="639" w:type="dxa"/>
          <w:shd w:val="clear" w:color="auto" w:fill="41719C"/>
          <w:vAlign w:val="center"/>
        </w:tcPr>
        <w:p w14:paraId="0D6607AE" w14:textId="77777777" w:rsidR="000801CF" w:rsidRDefault="00815F3F">
          <w:pPr>
            <w:pStyle w:val="Footer"/>
            <w:jc w:val="center"/>
            <w:rPr>
              <w:color w:val="FFFFFF" w:themeColor="background1"/>
            </w:rPr>
          </w:pPr>
          <w:r>
            <w:rPr>
              <w:color w:val="FFFFFF" w:themeColor="background1"/>
            </w:rPr>
            <w:fldChar w:fldCharType="begin"/>
          </w:r>
          <w:r w:rsidR="000801CF">
            <w:rPr>
              <w:color w:val="FFFFFF" w:themeColor="background1"/>
            </w:rPr>
            <w:instrText xml:space="preserve"> PAGE   \* MERGEFORMAT </w:instrText>
          </w:r>
          <w:r>
            <w:rPr>
              <w:color w:val="FFFFFF" w:themeColor="background1"/>
            </w:rPr>
            <w:fldChar w:fldCharType="separate"/>
          </w:r>
          <w:r w:rsidR="000801CF">
            <w:rPr>
              <w:noProof/>
              <w:color w:val="FFFFFF" w:themeColor="background1"/>
            </w:rPr>
            <w:t>22</w:t>
          </w:r>
          <w:r>
            <w:rPr>
              <w:noProof/>
              <w:color w:val="FFFFFF" w:themeColor="background1"/>
            </w:rPr>
            <w:fldChar w:fldCharType="end"/>
          </w:r>
        </w:p>
      </w:tc>
    </w:tr>
  </w:tbl>
  <w:p w14:paraId="4D29649D" w14:textId="77777777" w:rsidR="000801CF" w:rsidRDefault="000801C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681" w:type="pct"/>
      <w:tblInd w:w="8774" w:type="dxa"/>
      <w:tblCellMar>
        <w:top w:w="115" w:type="dxa"/>
        <w:left w:w="115" w:type="dxa"/>
        <w:bottom w:w="115" w:type="dxa"/>
        <w:right w:w="115" w:type="dxa"/>
      </w:tblCellMar>
      <w:tblLook w:val="04A0" w:firstRow="1" w:lastRow="0" w:firstColumn="1" w:lastColumn="0" w:noHBand="0" w:noVBand="1"/>
    </w:tblPr>
    <w:tblGrid>
      <w:gridCol w:w="1261"/>
    </w:tblGrid>
    <w:tr w:rsidR="000801CF" w14:paraId="5DCEE88D" w14:textId="77777777" w:rsidTr="00744C56">
      <w:trPr>
        <w:trHeight w:val="333"/>
      </w:trPr>
      <w:tc>
        <w:tcPr>
          <w:tcW w:w="1229" w:type="dxa"/>
          <w:shd w:val="clear" w:color="auto" w:fill="ED7D31" w:themeFill="accent2"/>
          <w:vAlign w:val="center"/>
        </w:tcPr>
        <w:p w14:paraId="20404CCC" w14:textId="77777777" w:rsidR="000801CF" w:rsidRDefault="000801CF" w:rsidP="00744C56">
          <w:pPr>
            <w:pStyle w:val="Footer"/>
            <w:rPr>
              <w:color w:val="FFFFFF" w:themeColor="background1"/>
            </w:rPr>
          </w:pPr>
        </w:p>
      </w:tc>
    </w:tr>
  </w:tbl>
  <w:p w14:paraId="65BC5D22" w14:textId="77777777" w:rsidR="000801CF" w:rsidRDefault="000801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776BB1" w14:textId="77777777" w:rsidR="00801D25" w:rsidRDefault="00801D25" w:rsidP="00F00138">
      <w:pPr>
        <w:spacing w:after="0" w:line="240" w:lineRule="auto"/>
      </w:pPr>
      <w:r>
        <w:separator/>
      </w:r>
    </w:p>
  </w:footnote>
  <w:footnote w:type="continuationSeparator" w:id="0">
    <w:p w14:paraId="1292F78E" w14:textId="77777777" w:rsidR="00801D25" w:rsidRDefault="00801D25" w:rsidP="00F001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4EF3D" w14:textId="77777777" w:rsidR="000801CF" w:rsidRDefault="000801CF" w:rsidP="00585A46">
    <w:pPr>
      <w:pStyle w:val="BodyText"/>
      <w:jc w:val="right"/>
    </w:pPr>
    <w:r w:rsidRPr="00585A46">
      <w:rPr>
        <w:noProof/>
      </w:rPr>
      <w:drawing>
        <wp:anchor distT="0" distB="0" distL="114300" distR="114300" simplePos="0" relativeHeight="251660288" behindDoc="0" locked="0" layoutInCell="1" allowOverlap="1" wp14:anchorId="692C1179" wp14:editId="5AA7432B">
          <wp:simplePos x="0" y="0"/>
          <wp:positionH relativeFrom="column">
            <wp:posOffset>5155171</wp:posOffset>
          </wp:positionH>
          <wp:positionV relativeFrom="paragraph">
            <wp:posOffset>4445</wp:posOffset>
          </wp:positionV>
          <wp:extent cx="1103586" cy="684870"/>
          <wp:effectExtent l="0" t="0" r="1905" b="1270"/>
          <wp:wrapNone/>
          <wp:docPr id="28" name="Picture 3" descr="C:\Users\Admin5\Desktop\400PngdpiLogoCropped.png"/>
          <wp:cNvGraphicFramePr/>
          <a:graphic xmlns:a="http://schemas.openxmlformats.org/drawingml/2006/main">
            <a:graphicData uri="http://schemas.openxmlformats.org/drawingml/2006/picture">
              <pic:pic xmlns:pic="http://schemas.openxmlformats.org/drawingml/2006/picture">
                <pic:nvPicPr>
                  <pic:cNvPr id="4" name="Picture 3" descr="C:\Users\Admin5\Desktop\400PngdpiLogoCropped.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03586" cy="684870"/>
                  </a:xfrm>
                  <a:prstGeom prst="rect">
                    <a:avLst/>
                  </a:prstGeom>
                  <a:noFill/>
                  <a:ln>
                    <a:noFill/>
                  </a:ln>
                </pic:spPr>
              </pic:pic>
            </a:graphicData>
          </a:graphic>
        </wp:anchor>
      </w:drawing>
    </w:r>
    <w:r w:rsidR="00000000">
      <w:rPr>
        <w:noProof/>
      </w:rPr>
      <w:pict w14:anchorId="5DC8BE42">
        <v:group id="Group 5" o:spid="_x0000_s1025" style="position:absolute;left:0;text-align:left;margin-left:0;margin-top:0;width:611.7pt;height:42.75pt;z-index:251659264;mso-width-percent:1000;mso-position-horizontal-relative:page;mso-position-vertical-relative:page;mso-width-percent:1000;mso-height-relative:margin" coordsize="77685,10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">
          <v:group id="Group 16" o:spid="_x0000_s1027" style="position:absolute;left:32957;width:44728;height:10217" coordorigin="5193,1" coordsize="7047,16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17" o:spid="_x0000_s1029" style="position:absolute;left:5193;top:2;width:6593;height:875;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DNsMA&#10;AADbAAAADwAAAGRycy9kb3ducmV2LnhtbESPT4vCMBTE74LfITzBi6ypiiLVKCIIiqf1D+7x0Tyb&#10;YvNSmth2v/1mYWGPw8z8hllvO1uKhmpfOFYwGScgiDOnC84V3K6HjyUIH5A1lo5JwTd52G76vTWm&#10;2rX8Sc0l5CJC2KeowIRQpVL6zJBFP3YVcfSerrYYoqxzqWtsI9yWcpokC2mx4LhgsKK9oex1eVsF&#10;7e4xetDX+X44mVdTWpzPqtFJqeGg261ABOrCf/ivfdQKphP4/RJ/gN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lQDNsMAAADbAAAADwAAAAAAAAAAAAAAAACYAgAAZHJzL2Rv&#10;d25yZXYueG1sUEsFBgAAAAAEAAQA9QAAAIgDAAAAAA==&#10;" path="m1828,l,1609,6817,22,6866,2r,l6045,2,1828,xe" fillcolor="black [3213]" stroked="f">
              <v:path arrowok="t" o:connecttype="custom" o:connectlocs="1755,0;0,874;6545,12;6592,1;6592,1;5804,1;1755,0" o:connectangles="0,0,0,0,0,0,0"/>
            </v:shape>
            <v:shape id="Freeform 18" o:spid="_x0000_s1028" style="position:absolute;left:5373;top:1;width:6867;height:1610;visibility:visible;mso-wrap-style:square;v-text-anchor:top" coordsize="6867,16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YaLsAA&#10;AADbAAAADwAAAGRycy9kb3ducmV2LnhtbESPQYvCMBSE74L/ITzBm6btgkg1lkVYWfZmFc/P5m1b&#10;2ryUJKvdf28EweMwM98w22I0vbiR861lBekyAUFcWd1yreB8+lqsQfiArLG3TAr+yUOxm062mGt7&#10;5yPdylCLCGGfo4ImhCGX0lcNGfRLOxBH79c6gyFKV0vt8B7hppdZkqykwZbjQoMD7RuquvLPKNiX&#10;lxO1l+znI6XuIGnlDra7KjWfjZ8bEIHG8A6/2t9aQZbB80v8AXL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KYaLsAAAADbAAAADwAAAAAAAAAAAAAAAACYAgAAZHJzL2Rvd25y&#10;ZXYueG1sUEsFBgAAAAAEAAQA9QAAAIUDAAAAAA==&#10;" path="m6866,l6045,2r821,l6866,xe" fillcolor="#521e4e" stroked="f">
              <v:path arrowok="t" o:connecttype="custom" o:connectlocs="6866,0;6045,2;6866,2;6866,0" o:connectangles="0,0,0,0"/>
            </v:shape>
          </v:group>
          <v:shape id="Freeform 15" o:spid="_x0000_s1026" style="position:absolute;width:45707;height:9504;visibility:visible;mso-wrap-style:square;v-text-anchor:top" coordsize="7202,26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to2sMA&#10;AADbAAAADwAAAGRycy9kb3ducmV2LnhtbERPS2vCQBC+F/oflil4azb1ICZ1lVIIiHgxtim9TbOT&#10;B2ZnQ3ZN0n/fFYTe5uN7zmY3m06MNLjWsoKXKAZBXFrdcq3g45w9r0E4j6yxs0wKfsnBbvv4sMFU&#10;24lPNOa+FiGEXYoKGu/7VEpXNmTQRbYnDlxlB4M+wKGWesAphJtOLuN4JQ22HBoa7Om9ofKSX42C&#10;omrd5+HyU015/10kY92Vx69MqcXT/PYKwtPs/8V3916H+QncfgkH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Wto2sMAAADbAAAADwAAAAAAAAAAAAAAAACYAgAAZHJzL2Rv&#10;d25yZXYueG1sUEsFBgAAAAAEAAQA9QAAAIgDAAAAAA==&#10;" path="m7201,l,1,,1212,4159,2684,7201,xe" fillcolor="#41719c" stroked="f">
            <v:path arrowok="t" o:connecttype="custom" o:connectlocs="4570095,0;0,354;0,429207;2639498,950488;4570095,0" o:connectangles="0,0,0,0,0"/>
          </v:shape>
          <w10:wrap anchorx="page" anchory="page"/>
        </v:group>
      </w:pict>
    </w:r>
    <w:r>
      <w:rPr>
        <w:noProof/>
      </w:rPr>
      <w:tab/>
    </w:r>
    <w:r w:rsidRPr="00060042">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F498E"/>
    <w:multiLevelType w:val="hybridMultilevel"/>
    <w:tmpl w:val="1D80207E"/>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3AD314F"/>
    <w:multiLevelType w:val="hybridMultilevel"/>
    <w:tmpl w:val="C8DC4378"/>
    <w:lvl w:ilvl="0" w:tplc="AB36CC12">
      <w:start w:val="1"/>
      <w:numFmt w:val="decimal"/>
      <w:lvlText w:val="%1."/>
      <w:lvlJc w:val="left"/>
      <w:pPr>
        <w:ind w:left="1895" w:hanging="360"/>
        <w:jc w:val="right"/>
      </w:pPr>
      <w:rPr>
        <w:rFonts w:ascii="Arial" w:eastAsia="Arial" w:hAnsi="Arial" w:cs="Arial" w:hint="default"/>
        <w:spacing w:val="-1"/>
        <w:w w:val="99"/>
        <w:sz w:val="20"/>
        <w:szCs w:val="20"/>
        <w:lang w:val="en-US" w:eastAsia="en-US" w:bidi="ar-SA"/>
      </w:rPr>
    </w:lvl>
    <w:lvl w:ilvl="1" w:tplc="52EEE08E">
      <w:numFmt w:val="bullet"/>
      <w:lvlText w:val="•"/>
      <w:lvlJc w:val="left"/>
      <w:pPr>
        <w:ind w:left="2220" w:hanging="360"/>
      </w:pPr>
      <w:rPr>
        <w:rFonts w:hint="default"/>
        <w:lang w:val="en-US" w:eastAsia="en-US" w:bidi="ar-SA"/>
      </w:rPr>
    </w:lvl>
    <w:lvl w:ilvl="2" w:tplc="26807F06">
      <w:numFmt w:val="bullet"/>
      <w:lvlText w:val="•"/>
      <w:lvlJc w:val="left"/>
      <w:pPr>
        <w:ind w:left="2541" w:hanging="360"/>
      </w:pPr>
      <w:rPr>
        <w:rFonts w:hint="default"/>
        <w:lang w:val="en-US" w:eastAsia="en-US" w:bidi="ar-SA"/>
      </w:rPr>
    </w:lvl>
    <w:lvl w:ilvl="3" w:tplc="95043D1E">
      <w:numFmt w:val="bullet"/>
      <w:lvlText w:val="•"/>
      <w:lvlJc w:val="left"/>
      <w:pPr>
        <w:ind w:left="2862" w:hanging="360"/>
      </w:pPr>
      <w:rPr>
        <w:rFonts w:hint="default"/>
        <w:lang w:val="en-US" w:eastAsia="en-US" w:bidi="ar-SA"/>
      </w:rPr>
    </w:lvl>
    <w:lvl w:ilvl="4" w:tplc="FFF890B2">
      <w:numFmt w:val="bullet"/>
      <w:lvlText w:val="•"/>
      <w:lvlJc w:val="left"/>
      <w:pPr>
        <w:ind w:left="3183" w:hanging="360"/>
      </w:pPr>
      <w:rPr>
        <w:rFonts w:hint="default"/>
        <w:lang w:val="en-US" w:eastAsia="en-US" w:bidi="ar-SA"/>
      </w:rPr>
    </w:lvl>
    <w:lvl w:ilvl="5" w:tplc="8D10167A">
      <w:numFmt w:val="bullet"/>
      <w:lvlText w:val="•"/>
      <w:lvlJc w:val="left"/>
      <w:pPr>
        <w:ind w:left="3504" w:hanging="360"/>
      </w:pPr>
      <w:rPr>
        <w:rFonts w:hint="default"/>
        <w:lang w:val="en-US" w:eastAsia="en-US" w:bidi="ar-SA"/>
      </w:rPr>
    </w:lvl>
    <w:lvl w:ilvl="6" w:tplc="CF962210">
      <w:numFmt w:val="bullet"/>
      <w:lvlText w:val="•"/>
      <w:lvlJc w:val="left"/>
      <w:pPr>
        <w:ind w:left="3825" w:hanging="360"/>
      </w:pPr>
      <w:rPr>
        <w:rFonts w:hint="default"/>
        <w:lang w:val="en-US" w:eastAsia="en-US" w:bidi="ar-SA"/>
      </w:rPr>
    </w:lvl>
    <w:lvl w:ilvl="7" w:tplc="2E7CB386">
      <w:numFmt w:val="bullet"/>
      <w:lvlText w:val="•"/>
      <w:lvlJc w:val="left"/>
      <w:pPr>
        <w:ind w:left="4146" w:hanging="360"/>
      </w:pPr>
      <w:rPr>
        <w:rFonts w:hint="default"/>
        <w:lang w:val="en-US" w:eastAsia="en-US" w:bidi="ar-SA"/>
      </w:rPr>
    </w:lvl>
    <w:lvl w:ilvl="8" w:tplc="A224ABD2">
      <w:numFmt w:val="bullet"/>
      <w:lvlText w:val="•"/>
      <w:lvlJc w:val="left"/>
      <w:pPr>
        <w:ind w:left="4467" w:hanging="360"/>
      </w:pPr>
      <w:rPr>
        <w:rFonts w:hint="default"/>
        <w:lang w:val="en-US" w:eastAsia="en-US" w:bidi="ar-SA"/>
      </w:rPr>
    </w:lvl>
  </w:abstractNum>
  <w:abstractNum w:abstractNumId="2" w15:restartNumberingAfterBreak="0">
    <w:nsid w:val="0ECF5F5C"/>
    <w:multiLevelType w:val="hybridMultilevel"/>
    <w:tmpl w:val="43581C8E"/>
    <w:lvl w:ilvl="0" w:tplc="D8864E5C">
      <w:start w:val="1"/>
      <w:numFmt w:val="decimal"/>
      <w:lvlText w:val="%1."/>
      <w:lvlJc w:val="left"/>
      <w:pPr>
        <w:ind w:left="762" w:hanging="360"/>
        <w:jc w:val="left"/>
      </w:pPr>
      <w:rPr>
        <w:rFonts w:ascii="Arial" w:eastAsia="Arial" w:hAnsi="Arial" w:cs="Arial" w:hint="default"/>
        <w:spacing w:val="-2"/>
        <w:w w:val="99"/>
        <w:sz w:val="18"/>
        <w:szCs w:val="18"/>
        <w:lang w:val="en-US" w:eastAsia="en-US" w:bidi="ar-SA"/>
      </w:rPr>
    </w:lvl>
    <w:lvl w:ilvl="1" w:tplc="85EE7F98">
      <w:numFmt w:val="bullet"/>
      <w:lvlText w:val="•"/>
      <w:lvlJc w:val="left"/>
      <w:pPr>
        <w:ind w:left="1193" w:hanging="360"/>
      </w:pPr>
      <w:rPr>
        <w:rFonts w:hint="default"/>
        <w:lang w:val="en-US" w:eastAsia="en-US" w:bidi="ar-SA"/>
      </w:rPr>
    </w:lvl>
    <w:lvl w:ilvl="2" w:tplc="4D9E2780">
      <w:numFmt w:val="bullet"/>
      <w:lvlText w:val="•"/>
      <w:lvlJc w:val="left"/>
      <w:pPr>
        <w:ind w:left="1626" w:hanging="360"/>
      </w:pPr>
      <w:rPr>
        <w:rFonts w:hint="default"/>
        <w:lang w:val="en-US" w:eastAsia="en-US" w:bidi="ar-SA"/>
      </w:rPr>
    </w:lvl>
    <w:lvl w:ilvl="3" w:tplc="AAD2AF54">
      <w:numFmt w:val="bullet"/>
      <w:lvlText w:val="•"/>
      <w:lvlJc w:val="left"/>
      <w:pPr>
        <w:ind w:left="2059" w:hanging="360"/>
      </w:pPr>
      <w:rPr>
        <w:rFonts w:hint="default"/>
        <w:lang w:val="en-US" w:eastAsia="en-US" w:bidi="ar-SA"/>
      </w:rPr>
    </w:lvl>
    <w:lvl w:ilvl="4" w:tplc="C598CDA6">
      <w:numFmt w:val="bullet"/>
      <w:lvlText w:val="•"/>
      <w:lvlJc w:val="left"/>
      <w:pPr>
        <w:ind w:left="2493" w:hanging="360"/>
      </w:pPr>
      <w:rPr>
        <w:rFonts w:hint="default"/>
        <w:lang w:val="en-US" w:eastAsia="en-US" w:bidi="ar-SA"/>
      </w:rPr>
    </w:lvl>
    <w:lvl w:ilvl="5" w:tplc="DDC0CF80">
      <w:numFmt w:val="bullet"/>
      <w:lvlText w:val="•"/>
      <w:lvlJc w:val="left"/>
      <w:pPr>
        <w:ind w:left="2926" w:hanging="360"/>
      </w:pPr>
      <w:rPr>
        <w:rFonts w:hint="default"/>
        <w:lang w:val="en-US" w:eastAsia="en-US" w:bidi="ar-SA"/>
      </w:rPr>
    </w:lvl>
    <w:lvl w:ilvl="6" w:tplc="F4A2B338">
      <w:numFmt w:val="bullet"/>
      <w:lvlText w:val="•"/>
      <w:lvlJc w:val="left"/>
      <w:pPr>
        <w:ind w:left="3359" w:hanging="360"/>
      </w:pPr>
      <w:rPr>
        <w:rFonts w:hint="default"/>
        <w:lang w:val="en-US" w:eastAsia="en-US" w:bidi="ar-SA"/>
      </w:rPr>
    </w:lvl>
    <w:lvl w:ilvl="7" w:tplc="21949C10">
      <w:numFmt w:val="bullet"/>
      <w:lvlText w:val="•"/>
      <w:lvlJc w:val="left"/>
      <w:pPr>
        <w:ind w:left="3793" w:hanging="360"/>
      </w:pPr>
      <w:rPr>
        <w:rFonts w:hint="default"/>
        <w:lang w:val="en-US" w:eastAsia="en-US" w:bidi="ar-SA"/>
      </w:rPr>
    </w:lvl>
    <w:lvl w:ilvl="8" w:tplc="A66C12DE">
      <w:numFmt w:val="bullet"/>
      <w:lvlText w:val="•"/>
      <w:lvlJc w:val="left"/>
      <w:pPr>
        <w:ind w:left="4226" w:hanging="360"/>
      </w:pPr>
      <w:rPr>
        <w:rFonts w:hint="default"/>
        <w:lang w:val="en-US" w:eastAsia="en-US" w:bidi="ar-SA"/>
      </w:rPr>
    </w:lvl>
  </w:abstractNum>
  <w:abstractNum w:abstractNumId="3" w15:restartNumberingAfterBreak="0">
    <w:nsid w:val="13D20C60"/>
    <w:multiLevelType w:val="hybridMultilevel"/>
    <w:tmpl w:val="5E5A0D7E"/>
    <w:lvl w:ilvl="0" w:tplc="CB16B3D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CB33071"/>
    <w:multiLevelType w:val="multilevel"/>
    <w:tmpl w:val="BBC04572"/>
    <w:lvl w:ilvl="0">
      <w:start w:val="1"/>
      <w:numFmt w:val="decimal"/>
      <w:lvlText w:val="%1."/>
      <w:lvlJc w:val="left"/>
      <w:pPr>
        <w:ind w:left="360" w:hanging="360"/>
      </w:pPr>
      <w:rPr>
        <w:rFonts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E5428DC"/>
    <w:multiLevelType w:val="hybridMultilevel"/>
    <w:tmpl w:val="E33CF39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205B7493"/>
    <w:multiLevelType w:val="hybridMultilevel"/>
    <w:tmpl w:val="BDD08876"/>
    <w:lvl w:ilvl="0" w:tplc="4009000F">
      <w:start w:val="1"/>
      <w:numFmt w:val="decimal"/>
      <w:lvlText w:val="%1."/>
      <w:lvlJc w:val="left"/>
      <w:pPr>
        <w:ind w:left="502" w:hanging="360"/>
      </w:pPr>
      <w:rPr>
        <w:rFonts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7" w15:restartNumberingAfterBreak="0">
    <w:nsid w:val="256B3985"/>
    <w:multiLevelType w:val="hybridMultilevel"/>
    <w:tmpl w:val="BDFC0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CD5A32"/>
    <w:multiLevelType w:val="hybridMultilevel"/>
    <w:tmpl w:val="A4223C98"/>
    <w:lvl w:ilvl="0" w:tplc="5EAA2466">
      <w:start w:val="1"/>
      <w:numFmt w:val="decimal"/>
      <w:lvlText w:val="3.%1"/>
      <w:lvlJc w:val="left"/>
      <w:pPr>
        <w:ind w:left="810" w:hanging="360"/>
      </w:pPr>
      <w:rPr>
        <w:rFonts w:hint="default"/>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1D20BEA"/>
    <w:multiLevelType w:val="hybridMultilevel"/>
    <w:tmpl w:val="16A896BC"/>
    <w:lvl w:ilvl="0" w:tplc="4009000F">
      <w:start w:val="1"/>
      <w:numFmt w:val="decimal"/>
      <w:lvlText w:val="%1."/>
      <w:lvlJc w:val="left"/>
      <w:pPr>
        <w:ind w:left="501" w:hanging="360"/>
      </w:pPr>
      <w:rPr>
        <w:rFonts w:hint="default"/>
      </w:rPr>
    </w:lvl>
    <w:lvl w:ilvl="1" w:tplc="40090019" w:tentative="1">
      <w:start w:val="1"/>
      <w:numFmt w:val="lowerLetter"/>
      <w:lvlText w:val="%2."/>
      <w:lvlJc w:val="left"/>
      <w:pPr>
        <w:ind w:left="1221" w:hanging="360"/>
      </w:pPr>
    </w:lvl>
    <w:lvl w:ilvl="2" w:tplc="4009001B" w:tentative="1">
      <w:start w:val="1"/>
      <w:numFmt w:val="lowerRoman"/>
      <w:lvlText w:val="%3."/>
      <w:lvlJc w:val="right"/>
      <w:pPr>
        <w:ind w:left="1941" w:hanging="180"/>
      </w:pPr>
    </w:lvl>
    <w:lvl w:ilvl="3" w:tplc="4009000F" w:tentative="1">
      <w:start w:val="1"/>
      <w:numFmt w:val="decimal"/>
      <w:lvlText w:val="%4."/>
      <w:lvlJc w:val="left"/>
      <w:pPr>
        <w:ind w:left="2661" w:hanging="360"/>
      </w:pPr>
    </w:lvl>
    <w:lvl w:ilvl="4" w:tplc="40090019" w:tentative="1">
      <w:start w:val="1"/>
      <w:numFmt w:val="lowerLetter"/>
      <w:lvlText w:val="%5."/>
      <w:lvlJc w:val="left"/>
      <w:pPr>
        <w:ind w:left="3381" w:hanging="360"/>
      </w:pPr>
    </w:lvl>
    <w:lvl w:ilvl="5" w:tplc="4009001B" w:tentative="1">
      <w:start w:val="1"/>
      <w:numFmt w:val="lowerRoman"/>
      <w:lvlText w:val="%6."/>
      <w:lvlJc w:val="right"/>
      <w:pPr>
        <w:ind w:left="4101" w:hanging="180"/>
      </w:pPr>
    </w:lvl>
    <w:lvl w:ilvl="6" w:tplc="4009000F" w:tentative="1">
      <w:start w:val="1"/>
      <w:numFmt w:val="decimal"/>
      <w:lvlText w:val="%7."/>
      <w:lvlJc w:val="left"/>
      <w:pPr>
        <w:ind w:left="4821" w:hanging="360"/>
      </w:pPr>
    </w:lvl>
    <w:lvl w:ilvl="7" w:tplc="40090019" w:tentative="1">
      <w:start w:val="1"/>
      <w:numFmt w:val="lowerLetter"/>
      <w:lvlText w:val="%8."/>
      <w:lvlJc w:val="left"/>
      <w:pPr>
        <w:ind w:left="5541" w:hanging="360"/>
      </w:pPr>
    </w:lvl>
    <w:lvl w:ilvl="8" w:tplc="4009001B" w:tentative="1">
      <w:start w:val="1"/>
      <w:numFmt w:val="lowerRoman"/>
      <w:lvlText w:val="%9."/>
      <w:lvlJc w:val="right"/>
      <w:pPr>
        <w:ind w:left="6261" w:hanging="180"/>
      </w:pPr>
    </w:lvl>
  </w:abstractNum>
  <w:abstractNum w:abstractNumId="10" w15:restartNumberingAfterBreak="0">
    <w:nsid w:val="34F25E31"/>
    <w:multiLevelType w:val="hybridMultilevel"/>
    <w:tmpl w:val="F7229ED8"/>
    <w:lvl w:ilvl="0" w:tplc="CC00BBEE">
      <w:start w:val="1"/>
      <w:numFmt w:val="decimal"/>
      <w:lvlText w:val="2.%1"/>
      <w:lvlJc w:val="left"/>
      <w:pPr>
        <w:ind w:left="502"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 w15:restartNumberingAfterBreak="0">
    <w:nsid w:val="40361DA5"/>
    <w:multiLevelType w:val="multilevel"/>
    <w:tmpl w:val="F2542674"/>
    <w:lvl w:ilvl="0">
      <w:start w:val="1"/>
      <w:numFmt w:val="decimal"/>
      <w:lvlText w:val="%1."/>
      <w:lvlJc w:val="left"/>
      <w:pPr>
        <w:ind w:left="360" w:hanging="360"/>
      </w:pPr>
      <w:rPr>
        <w:rFonts w:hint="default"/>
        <w:b/>
        <w:sz w:val="24"/>
        <w:szCs w:val="24"/>
      </w:rPr>
    </w:lvl>
    <w:lvl w:ilvl="1">
      <w:start w:val="1"/>
      <w:numFmt w:val="decimal"/>
      <w:isLgl/>
      <w:lvlText w:val="%1.%2."/>
      <w:lvlJc w:val="left"/>
      <w:pPr>
        <w:ind w:left="360" w:hanging="360"/>
      </w:pPr>
      <w:rPr>
        <w:rFonts w:hint="default"/>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439A346C"/>
    <w:multiLevelType w:val="hybridMultilevel"/>
    <w:tmpl w:val="44E20210"/>
    <w:lvl w:ilvl="0" w:tplc="45B20ADC">
      <w:start w:val="1"/>
      <w:numFmt w:val="decimal"/>
      <w:lvlText w:val="1.%1"/>
      <w:lvlJc w:val="left"/>
      <w:pPr>
        <w:ind w:left="360" w:hanging="360"/>
      </w:pPr>
      <w:rPr>
        <w:rFonts w:hint="default"/>
        <w:sz w:val="20"/>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862B2A"/>
    <w:multiLevelType w:val="hybridMultilevel"/>
    <w:tmpl w:val="476666B0"/>
    <w:lvl w:ilvl="0" w:tplc="E654DFEA">
      <w:start w:val="1"/>
      <w:numFmt w:val="decimal"/>
      <w:lvlText w:val="4.%1"/>
      <w:lvlJc w:val="left"/>
      <w:pPr>
        <w:ind w:left="36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CF70E1"/>
    <w:multiLevelType w:val="hybridMultilevel"/>
    <w:tmpl w:val="68AE44FC"/>
    <w:lvl w:ilvl="0" w:tplc="430EBF96">
      <w:start w:val="1"/>
      <w:numFmt w:val="decimal"/>
      <w:lvlText w:val="6.%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45E5398"/>
    <w:multiLevelType w:val="hybridMultilevel"/>
    <w:tmpl w:val="A4DE6E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0AF51F0"/>
    <w:multiLevelType w:val="hybridMultilevel"/>
    <w:tmpl w:val="9A703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BC443A"/>
    <w:multiLevelType w:val="hybridMultilevel"/>
    <w:tmpl w:val="59660AC2"/>
    <w:lvl w:ilvl="0" w:tplc="95A6A996">
      <w:start w:val="1"/>
      <w:numFmt w:val="decimal"/>
      <w:lvlText w:val="5.%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22C405A"/>
    <w:multiLevelType w:val="hybridMultilevel"/>
    <w:tmpl w:val="08200814"/>
    <w:lvl w:ilvl="0" w:tplc="711A528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B76C7C"/>
    <w:multiLevelType w:val="hybridMultilevel"/>
    <w:tmpl w:val="2A2AD054"/>
    <w:lvl w:ilvl="0" w:tplc="CC00BBEE">
      <w:start w:val="1"/>
      <w:numFmt w:val="decimal"/>
      <w:lvlText w:val="2.%1"/>
      <w:lvlJc w:val="left"/>
      <w:pPr>
        <w:ind w:left="810"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15:restartNumberingAfterBreak="0">
    <w:nsid w:val="78330259"/>
    <w:multiLevelType w:val="hybridMultilevel"/>
    <w:tmpl w:val="C91CD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E4B4664"/>
    <w:multiLevelType w:val="hybridMultilevel"/>
    <w:tmpl w:val="3FC4B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F1F1F9D"/>
    <w:multiLevelType w:val="hybridMultilevel"/>
    <w:tmpl w:val="3F08874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228951975">
    <w:abstractNumId w:val="3"/>
  </w:num>
  <w:num w:numId="2" w16cid:durableId="816724795">
    <w:abstractNumId w:val="12"/>
  </w:num>
  <w:num w:numId="3" w16cid:durableId="1373188253">
    <w:abstractNumId w:val="11"/>
  </w:num>
  <w:num w:numId="4" w16cid:durableId="1203976903">
    <w:abstractNumId w:val="10"/>
  </w:num>
  <w:num w:numId="5" w16cid:durableId="851723387">
    <w:abstractNumId w:val="8"/>
  </w:num>
  <w:num w:numId="6" w16cid:durableId="1883861050">
    <w:abstractNumId w:val="13"/>
  </w:num>
  <w:num w:numId="7" w16cid:durableId="359405307">
    <w:abstractNumId w:val="17"/>
  </w:num>
  <w:num w:numId="8" w16cid:durableId="682245679">
    <w:abstractNumId w:val="14"/>
  </w:num>
  <w:num w:numId="9" w16cid:durableId="1502087334">
    <w:abstractNumId w:val="18"/>
  </w:num>
  <w:num w:numId="10" w16cid:durableId="707027395">
    <w:abstractNumId w:val="21"/>
  </w:num>
  <w:num w:numId="11" w16cid:durableId="2121759600">
    <w:abstractNumId w:val="7"/>
  </w:num>
  <w:num w:numId="12" w16cid:durableId="1600943523">
    <w:abstractNumId w:val="20"/>
  </w:num>
  <w:num w:numId="13" w16cid:durableId="1819414470">
    <w:abstractNumId w:val="4"/>
  </w:num>
  <w:num w:numId="14" w16cid:durableId="1421180494">
    <w:abstractNumId w:val="0"/>
  </w:num>
  <w:num w:numId="15" w16cid:durableId="989290297">
    <w:abstractNumId w:val="19"/>
  </w:num>
  <w:num w:numId="16" w16cid:durableId="633828182">
    <w:abstractNumId w:val="22"/>
  </w:num>
  <w:num w:numId="17" w16cid:durableId="1598752733">
    <w:abstractNumId w:val="5"/>
  </w:num>
  <w:num w:numId="18" w16cid:durableId="1953705491">
    <w:abstractNumId w:val="6"/>
  </w:num>
  <w:num w:numId="19" w16cid:durableId="1582445519">
    <w:abstractNumId w:val="9"/>
  </w:num>
  <w:num w:numId="20" w16cid:durableId="398864653">
    <w:abstractNumId w:val="15"/>
  </w:num>
  <w:num w:numId="21" w16cid:durableId="999044861">
    <w:abstractNumId w:val="16"/>
  </w:num>
  <w:num w:numId="22" w16cid:durableId="892624108">
    <w:abstractNumId w:val="2"/>
  </w:num>
  <w:num w:numId="23" w16cid:durableId="10766362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103"/>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00138"/>
    <w:rsid w:val="000131F1"/>
    <w:rsid w:val="00017376"/>
    <w:rsid w:val="00023B9E"/>
    <w:rsid w:val="00023F4B"/>
    <w:rsid w:val="00027776"/>
    <w:rsid w:val="00027C27"/>
    <w:rsid w:val="000311F6"/>
    <w:rsid w:val="000354E6"/>
    <w:rsid w:val="000702C3"/>
    <w:rsid w:val="000801CF"/>
    <w:rsid w:val="00091BAC"/>
    <w:rsid w:val="00117B9F"/>
    <w:rsid w:val="00132FC3"/>
    <w:rsid w:val="001404E1"/>
    <w:rsid w:val="001449CF"/>
    <w:rsid w:val="00152F94"/>
    <w:rsid w:val="001A1F27"/>
    <w:rsid w:val="001D6F94"/>
    <w:rsid w:val="001E31FF"/>
    <w:rsid w:val="001F65A2"/>
    <w:rsid w:val="0020223B"/>
    <w:rsid w:val="00206F19"/>
    <w:rsid w:val="00221635"/>
    <w:rsid w:val="00234C02"/>
    <w:rsid w:val="002421CE"/>
    <w:rsid w:val="00247D42"/>
    <w:rsid w:val="002706E0"/>
    <w:rsid w:val="00280384"/>
    <w:rsid w:val="0028070E"/>
    <w:rsid w:val="00283356"/>
    <w:rsid w:val="00290DA2"/>
    <w:rsid w:val="002A675F"/>
    <w:rsid w:val="002A785A"/>
    <w:rsid w:val="002C4F85"/>
    <w:rsid w:val="002D5E4E"/>
    <w:rsid w:val="002F190D"/>
    <w:rsid w:val="003017CE"/>
    <w:rsid w:val="00307F02"/>
    <w:rsid w:val="0031405E"/>
    <w:rsid w:val="003140C6"/>
    <w:rsid w:val="00314CA4"/>
    <w:rsid w:val="003260A1"/>
    <w:rsid w:val="00335F93"/>
    <w:rsid w:val="00337201"/>
    <w:rsid w:val="00340297"/>
    <w:rsid w:val="0034220C"/>
    <w:rsid w:val="0035479D"/>
    <w:rsid w:val="00362817"/>
    <w:rsid w:val="00364234"/>
    <w:rsid w:val="00371A26"/>
    <w:rsid w:val="00381365"/>
    <w:rsid w:val="003868B9"/>
    <w:rsid w:val="003979B6"/>
    <w:rsid w:val="003A681B"/>
    <w:rsid w:val="003B2D9F"/>
    <w:rsid w:val="003C4EAB"/>
    <w:rsid w:val="003C5F4A"/>
    <w:rsid w:val="003C608F"/>
    <w:rsid w:val="003E52F5"/>
    <w:rsid w:val="003E6674"/>
    <w:rsid w:val="003F03E7"/>
    <w:rsid w:val="003F083A"/>
    <w:rsid w:val="003F108E"/>
    <w:rsid w:val="003F171B"/>
    <w:rsid w:val="00427124"/>
    <w:rsid w:val="00433627"/>
    <w:rsid w:val="00452696"/>
    <w:rsid w:val="004539E1"/>
    <w:rsid w:val="004739FE"/>
    <w:rsid w:val="00475AEE"/>
    <w:rsid w:val="004775F2"/>
    <w:rsid w:val="00487A40"/>
    <w:rsid w:val="004B0F2D"/>
    <w:rsid w:val="004D2DEC"/>
    <w:rsid w:val="004D601E"/>
    <w:rsid w:val="004E6C12"/>
    <w:rsid w:val="00536D46"/>
    <w:rsid w:val="005436FE"/>
    <w:rsid w:val="005444EF"/>
    <w:rsid w:val="00546BB0"/>
    <w:rsid w:val="00547D0E"/>
    <w:rsid w:val="00552D75"/>
    <w:rsid w:val="00566BE0"/>
    <w:rsid w:val="00583FB1"/>
    <w:rsid w:val="00585A46"/>
    <w:rsid w:val="00587BF0"/>
    <w:rsid w:val="00595AFC"/>
    <w:rsid w:val="005E0175"/>
    <w:rsid w:val="005E019D"/>
    <w:rsid w:val="005F42AD"/>
    <w:rsid w:val="005F5F86"/>
    <w:rsid w:val="006007DA"/>
    <w:rsid w:val="0060267A"/>
    <w:rsid w:val="00603C9A"/>
    <w:rsid w:val="0061396F"/>
    <w:rsid w:val="006213CB"/>
    <w:rsid w:val="006304E5"/>
    <w:rsid w:val="00631406"/>
    <w:rsid w:val="00633776"/>
    <w:rsid w:val="006343AC"/>
    <w:rsid w:val="00644C41"/>
    <w:rsid w:val="00647FFA"/>
    <w:rsid w:val="00655FC7"/>
    <w:rsid w:val="00663EBD"/>
    <w:rsid w:val="00671986"/>
    <w:rsid w:val="006738C7"/>
    <w:rsid w:val="006901F2"/>
    <w:rsid w:val="006A4414"/>
    <w:rsid w:val="006B2422"/>
    <w:rsid w:val="006C773A"/>
    <w:rsid w:val="006D0004"/>
    <w:rsid w:val="006D7450"/>
    <w:rsid w:val="006E3E14"/>
    <w:rsid w:val="006E5A87"/>
    <w:rsid w:val="006E6D3B"/>
    <w:rsid w:val="006F7A3C"/>
    <w:rsid w:val="00702178"/>
    <w:rsid w:val="00714D5E"/>
    <w:rsid w:val="00716291"/>
    <w:rsid w:val="00744C56"/>
    <w:rsid w:val="0075172D"/>
    <w:rsid w:val="007633B0"/>
    <w:rsid w:val="00765CD2"/>
    <w:rsid w:val="00766033"/>
    <w:rsid w:val="00766F7F"/>
    <w:rsid w:val="00776F75"/>
    <w:rsid w:val="007B0465"/>
    <w:rsid w:val="007C4FF3"/>
    <w:rsid w:val="007D2369"/>
    <w:rsid w:val="007D4EAE"/>
    <w:rsid w:val="007D70D0"/>
    <w:rsid w:val="00801D25"/>
    <w:rsid w:val="00805785"/>
    <w:rsid w:val="00806528"/>
    <w:rsid w:val="0081131F"/>
    <w:rsid w:val="00811FE0"/>
    <w:rsid w:val="00815F3F"/>
    <w:rsid w:val="00817176"/>
    <w:rsid w:val="008171CD"/>
    <w:rsid w:val="0083625E"/>
    <w:rsid w:val="008378B8"/>
    <w:rsid w:val="00856FEE"/>
    <w:rsid w:val="008576FD"/>
    <w:rsid w:val="00872B2C"/>
    <w:rsid w:val="00876077"/>
    <w:rsid w:val="00894CCF"/>
    <w:rsid w:val="00897A36"/>
    <w:rsid w:val="008A02AA"/>
    <w:rsid w:val="008B0F4D"/>
    <w:rsid w:val="008D36D0"/>
    <w:rsid w:val="008E03FA"/>
    <w:rsid w:val="008E0932"/>
    <w:rsid w:val="008F0688"/>
    <w:rsid w:val="008F4B64"/>
    <w:rsid w:val="009067BB"/>
    <w:rsid w:val="00911122"/>
    <w:rsid w:val="0091688D"/>
    <w:rsid w:val="00922C0B"/>
    <w:rsid w:val="00927909"/>
    <w:rsid w:val="00932F46"/>
    <w:rsid w:val="00935F2C"/>
    <w:rsid w:val="009631AB"/>
    <w:rsid w:val="009702BD"/>
    <w:rsid w:val="00974134"/>
    <w:rsid w:val="009A5A0A"/>
    <w:rsid w:val="009B1FD7"/>
    <w:rsid w:val="009B36A0"/>
    <w:rsid w:val="009C0228"/>
    <w:rsid w:val="009C0592"/>
    <w:rsid w:val="009C372A"/>
    <w:rsid w:val="009C72B1"/>
    <w:rsid w:val="009D7D05"/>
    <w:rsid w:val="009E31D6"/>
    <w:rsid w:val="00A03453"/>
    <w:rsid w:val="00A133F9"/>
    <w:rsid w:val="00A17F77"/>
    <w:rsid w:val="00A246C5"/>
    <w:rsid w:val="00A41067"/>
    <w:rsid w:val="00A576A7"/>
    <w:rsid w:val="00AA0782"/>
    <w:rsid w:val="00AB7F14"/>
    <w:rsid w:val="00AC3359"/>
    <w:rsid w:val="00AE4327"/>
    <w:rsid w:val="00B02517"/>
    <w:rsid w:val="00B11A46"/>
    <w:rsid w:val="00B24AF3"/>
    <w:rsid w:val="00B3206A"/>
    <w:rsid w:val="00B3726C"/>
    <w:rsid w:val="00B40583"/>
    <w:rsid w:val="00B414A1"/>
    <w:rsid w:val="00B570DD"/>
    <w:rsid w:val="00B64E90"/>
    <w:rsid w:val="00B828E5"/>
    <w:rsid w:val="00BA54ED"/>
    <w:rsid w:val="00BA61FE"/>
    <w:rsid w:val="00BC1FA2"/>
    <w:rsid w:val="00BE682D"/>
    <w:rsid w:val="00BE6BA3"/>
    <w:rsid w:val="00BF2048"/>
    <w:rsid w:val="00BF5E7A"/>
    <w:rsid w:val="00C06556"/>
    <w:rsid w:val="00C22E93"/>
    <w:rsid w:val="00C24D0A"/>
    <w:rsid w:val="00C31213"/>
    <w:rsid w:val="00C3769D"/>
    <w:rsid w:val="00C65189"/>
    <w:rsid w:val="00C93100"/>
    <w:rsid w:val="00CA378D"/>
    <w:rsid w:val="00CB3A8D"/>
    <w:rsid w:val="00CC4A4B"/>
    <w:rsid w:val="00CC5F88"/>
    <w:rsid w:val="00CD12C7"/>
    <w:rsid w:val="00CD4212"/>
    <w:rsid w:val="00CF0E08"/>
    <w:rsid w:val="00CF3670"/>
    <w:rsid w:val="00D0465C"/>
    <w:rsid w:val="00D05013"/>
    <w:rsid w:val="00D07C14"/>
    <w:rsid w:val="00D102F9"/>
    <w:rsid w:val="00D17535"/>
    <w:rsid w:val="00D335FB"/>
    <w:rsid w:val="00D421AA"/>
    <w:rsid w:val="00D430B5"/>
    <w:rsid w:val="00D62EB6"/>
    <w:rsid w:val="00D9357B"/>
    <w:rsid w:val="00D94140"/>
    <w:rsid w:val="00DA1379"/>
    <w:rsid w:val="00DA47CE"/>
    <w:rsid w:val="00DB7253"/>
    <w:rsid w:val="00DC51D1"/>
    <w:rsid w:val="00DE53EC"/>
    <w:rsid w:val="00E27908"/>
    <w:rsid w:val="00E44FEB"/>
    <w:rsid w:val="00E7271A"/>
    <w:rsid w:val="00E7414D"/>
    <w:rsid w:val="00E74444"/>
    <w:rsid w:val="00E75C8E"/>
    <w:rsid w:val="00E8212C"/>
    <w:rsid w:val="00E823AA"/>
    <w:rsid w:val="00E95405"/>
    <w:rsid w:val="00EA1361"/>
    <w:rsid w:val="00EB2279"/>
    <w:rsid w:val="00EC17E4"/>
    <w:rsid w:val="00ED1180"/>
    <w:rsid w:val="00ED2CB8"/>
    <w:rsid w:val="00ED3BCE"/>
    <w:rsid w:val="00EE3F42"/>
    <w:rsid w:val="00EE6F28"/>
    <w:rsid w:val="00EF7B0D"/>
    <w:rsid w:val="00F00138"/>
    <w:rsid w:val="00F13D4F"/>
    <w:rsid w:val="00F2325C"/>
    <w:rsid w:val="00F272C2"/>
    <w:rsid w:val="00F43856"/>
    <w:rsid w:val="00F569D8"/>
    <w:rsid w:val="00F61F03"/>
    <w:rsid w:val="00F72DF5"/>
    <w:rsid w:val="00F76B9A"/>
    <w:rsid w:val="00F804A6"/>
    <w:rsid w:val="00F84D77"/>
    <w:rsid w:val="00F97B50"/>
    <w:rsid w:val="00F97FEF"/>
    <w:rsid w:val="00FC5BF6"/>
    <w:rsid w:val="00FD1727"/>
    <w:rsid w:val="00FD7F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03"/>
    <o:shapelayout v:ext="edit">
      <o:idmap v:ext="edit" data="2"/>
    </o:shapelayout>
  </w:shapeDefaults>
  <w:decimalSymbol w:val="."/>
  <w:listSeparator w:val=","/>
  <w14:docId w14:val="2E74B2F4"/>
  <w15:docId w15:val="{DFA08C1C-789D-456A-ACDC-421E1849B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6077"/>
  </w:style>
  <w:style w:type="paragraph" w:styleId="Heading1">
    <w:name w:val="heading 1"/>
    <w:basedOn w:val="Normal"/>
    <w:link w:val="Heading1Char"/>
    <w:uiPriority w:val="1"/>
    <w:qFormat/>
    <w:rsid w:val="007C4FF3"/>
    <w:pPr>
      <w:widowControl w:val="0"/>
      <w:autoSpaceDE w:val="0"/>
      <w:autoSpaceDN w:val="0"/>
      <w:spacing w:before="43" w:after="0" w:line="240" w:lineRule="auto"/>
      <w:ind w:left="112"/>
      <w:outlineLvl w:val="0"/>
    </w:pPr>
    <w:rPr>
      <w:rFonts w:ascii="Arial" w:eastAsia="Arial" w:hAnsi="Arial" w:cs="Arial"/>
      <w:b/>
      <w:bCs/>
      <w:sz w:val="24"/>
      <w:szCs w:val="24"/>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1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0138"/>
  </w:style>
  <w:style w:type="paragraph" w:styleId="Footer">
    <w:name w:val="footer"/>
    <w:basedOn w:val="Normal"/>
    <w:link w:val="FooterChar"/>
    <w:uiPriority w:val="99"/>
    <w:unhideWhenUsed/>
    <w:rsid w:val="00F001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0138"/>
  </w:style>
  <w:style w:type="paragraph" w:styleId="BodyText">
    <w:name w:val="Body Text"/>
    <w:basedOn w:val="Normal"/>
    <w:link w:val="BodyTextChar"/>
    <w:uiPriority w:val="1"/>
    <w:semiHidden/>
    <w:qFormat/>
    <w:rsid w:val="00F00138"/>
    <w:pPr>
      <w:spacing w:after="220" w:line="240" w:lineRule="auto"/>
    </w:pPr>
    <w:rPr>
      <w:rFonts w:eastAsia="Times New Roman" w:cs="Times New Roman"/>
      <w:sz w:val="20"/>
      <w:szCs w:val="20"/>
      <w:lang w:val="en-US"/>
    </w:rPr>
  </w:style>
  <w:style w:type="character" w:customStyle="1" w:styleId="BodyTextChar">
    <w:name w:val="Body Text Char"/>
    <w:basedOn w:val="DefaultParagraphFont"/>
    <w:link w:val="BodyText"/>
    <w:uiPriority w:val="1"/>
    <w:semiHidden/>
    <w:rsid w:val="00F00138"/>
    <w:rPr>
      <w:rFonts w:eastAsia="Times New Roman" w:cs="Times New Roman"/>
      <w:sz w:val="20"/>
      <w:szCs w:val="20"/>
      <w:lang w:val="en-US"/>
    </w:rPr>
  </w:style>
  <w:style w:type="table" w:styleId="TableGrid">
    <w:name w:val="Table Grid"/>
    <w:basedOn w:val="TableNormal"/>
    <w:uiPriority w:val="59"/>
    <w:rsid w:val="00E7414D"/>
    <w:pPr>
      <w:spacing w:after="0" w:line="240" w:lineRule="auto"/>
    </w:pPr>
    <w:rPr>
      <w:rFonts w:ascii="Times New Roman" w:eastAsia="Times New Roman" w:hAnsi="Times New Roman" w:cs="Times New Roman"/>
      <w:sz w:val="20"/>
      <w:szCs w:val="20"/>
      <w:lang w:val="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dTable1Light-Accent21">
    <w:name w:val="Grid Table 1 Light - Accent 21"/>
    <w:basedOn w:val="TableNormal"/>
    <w:uiPriority w:val="46"/>
    <w:rsid w:val="00E7414D"/>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Hyperlink">
    <w:name w:val="Hyperlink"/>
    <w:basedOn w:val="DefaultParagraphFont"/>
    <w:rsid w:val="00CC4A4B"/>
    <w:rPr>
      <w:color w:val="0000FF"/>
      <w:u w:val="single"/>
    </w:rPr>
  </w:style>
  <w:style w:type="character" w:styleId="PageNumber">
    <w:name w:val="page number"/>
    <w:basedOn w:val="DefaultParagraphFont"/>
    <w:rsid w:val="00CC4A4B"/>
  </w:style>
  <w:style w:type="paragraph" w:styleId="ListParagraph">
    <w:name w:val="List Paragraph"/>
    <w:basedOn w:val="Normal"/>
    <w:uiPriority w:val="34"/>
    <w:qFormat/>
    <w:rsid w:val="00CC4A4B"/>
    <w:pPr>
      <w:spacing w:after="0" w:line="240" w:lineRule="auto"/>
      <w:ind w:left="720"/>
      <w:contextualSpacing/>
    </w:pPr>
    <w:rPr>
      <w:rFonts w:ascii="Times New Roman" w:eastAsia="Times New Roman" w:hAnsi="Times New Roman" w:cs="Times New Roman"/>
      <w:sz w:val="24"/>
      <w:szCs w:val="24"/>
      <w:lang w:val="en-US"/>
    </w:rPr>
  </w:style>
  <w:style w:type="character" w:customStyle="1" w:styleId="BalloonTextChar">
    <w:name w:val="Balloon Text Char"/>
    <w:basedOn w:val="DefaultParagraphFont"/>
    <w:link w:val="BalloonText"/>
    <w:uiPriority w:val="99"/>
    <w:semiHidden/>
    <w:rsid w:val="00CC4A4B"/>
    <w:rPr>
      <w:rFonts w:ascii="Tahoma" w:eastAsia="Times New Roman" w:hAnsi="Tahoma" w:cs="Tahoma"/>
      <w:sz w:val="16"/>
      <w:szCs w:val="16"/>
      <w:lang w:val="en-US"/>
    </w:rPr>
  </w:style>
  <w:style w:type="paragraph" w:styleId="BalloonText">
    <w:name w:val="Balloon Text"/>
    <w:basedOn w:val="Normal"/>
    <w:link w:val="BalloonTextChar"/>
    <w:uiPriority w:val="99"/>
    <w:semiHidden/>
    <w:unhideWhenUsed/>
    <w:rsid w:val="00CC4A4B"/>
    <w:pPr>
      <w:spacing w:after="0" w:line="240" w:lineRule="auto"/>
    </w:pPr>
    <w:rPr>
      <w:rFonts w:ascii="Tahoma" w:eastAsia="Times New Roman" w:hAnsi="Tahoma" w:cs="Tahoma"/>
      <w:sz w:val="16"/>
      <w:szCs w:val="16"/>
      <w:lang w:val="en-US"/>
    </w:rPr>
  </w:style>
  <w:style w:type="paragraph" w:styleId="CommentText">
    <w:name w:val="annotation text"/>
    <w:basedOn w:val="Normal"/>
    <w:link w:val="CommentTextChar"/>
    <w:uiPriority w:val="99"/>
    <w:semiHidden/>
    <w:unhideWhenUsed/>
    <w:rsid w:val="00CC4A4B"/>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CC4A4B"/>
    <w:rPr>
      <w:rFonts w:ascii="Times New Roman" w:eastAsia="Times New Roman" w:hAnsi="Times New Roman" w:cs="Times New Roman"/>
      <w:sz w:val="20"/>
      <w:szCs w:val="20"/>
      <w:lang w:val="en-US"/>
    </w:rPr>
  </w:style>
  <w:style w:type="character" w:customStyle="1" w:styleId="CommentSubjectChar">
    <w:name w:val="Comment Subject Char"/>
    <w:basedOn w:val="CommentTextChar"/>
    <w:link w:val="CommentSubject"/>
    <w:uiPriority w:val="99"/>
    <w:semiHidden/>
    <w:rsid w:val="00CC4A4B"/>
    <w:rPr>
      <w:rFonts w:ascii="Times New Roman" w:eastAsia="Times New Roman" w:hAnsi="Times New Roman" w:cs="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CC4A4B"/>
    <w:rPr>
      <w:b/>
      <w:bCs/>
    </w:rPr>
  </w:style>
  <w:style w:type="paragraph" w:customStyle="1" w:styleId="Default">
    <w:name w:val="Default"/>
    <w:rsid w:val="003F083A"/>
    <w:pPr>
      <w:autoSpaceDE w:val="0"/>
      <w:autoSpaceDN w:val="0"/>
      <w:adjustRightInd w:val="0"/>
      <w:spacing w:after="0" w:line="240" w:lineRule="auto"/>
    </w:pPr>
    <w:rPr>
      <w:rFonts w:ascii="Calibri" w:hAnsi="Calibri" w:cs="Calibri"/>
      <w:color w:val="000000"/>
      <w:sz w:val="24"/>
      <w:szCs w:val="24"/>
      <w:lang w:bidi="gu-IN"/>
    </w:rPr>
  </w:style>
  <w:style w:type="table" w:customStyle="1" w:styleId="GridTable1Light-Accent51">
    <w:name w:val="Grid Table 1 Light - Accent 51"/>
    <w:basedOn w:val="TableNormal"/>
    <w:uiPriority w:val="46"/>
    <w:rsid w:val="00585A46"/>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585A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TableParagraph">
    <w:name w:val="Table Paragraph"/>
    <w:basedOn w:val="Normal"/>
    <w:uiPriority w:val="1"/>
    <w:qFormat/>
    <w:rsid w:val="007C4FF3"/>
    <w:pPr>
      <w:widowControl w:val="0"/>
      <w:autoSpaceDE w:val="0"/>
      <w:autoSpaceDN w:val="0"/>
      <w:spacing w:after="0" w:line="240" w:lineRule="auto"/>
    </w:pPr>
    <w:rPr>
      <w:rFonts w:ascii="Arial" w:eastAsia="Arial" w:hAnsi="Arial" w:cs="Arial"/>
      <w:lang w:val="en-US"/>
    </w:rPr>
  </w:style>
  <w:style w:type="character" w:customStyle="1" w:styleId="Heading1Char">
    <w:name w:val="Heading 1 Char"/>
    <w:basedOn w:val="DefaultParagraphFont"/>
    <w:link w:val="Heading1"/>
    <w:uiPriority w:val="1"/>
    <w:rsid w:val="007C4FF3"/>
    <w:rPr>
      <w:rFonts w:ascii="Arial" w:eastAsia="Arial" w:hAnsi="Arial" w:cs="Arial"/>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086639">
      <w:bodyDiv w:val="1"/>
      <w:marLeft w:val="0"/>
      <w:marRight w:val="0"/>
      <w:marTop w:val="0"/>
      <w:marBottom w:val="0"/>
      <w:divBdr>
        <w:top w:val="none" w:sz="0" w:space="0" w:color="auto"/>
        <w:left w:val="none" w:sz="0" w:space="0" w:color="auto"/>
        <w:bottom w:val="none" w:sz="0" w:space="0" w:color="auto"/>
        <w:right w:val="none" w:sz="0" w:space="0" w:color="auto"/>
      </w:divBdr>
    </w:div>
    <w:div w:id="2057654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irfranking@gmail.com" TargetMode="External"/><Relationship Id="rId13" Type="http://schemas.openxmlformats.org/officeDocument/2006/relationships/hyperlink" Target="mailto:iirf@maction.com" TargetMode="External"/><Relationship Id="rId18" Type="http://schemas.openxmlformats.org/officeDocument/2006/relationships/image" Target="media/image7.jpeg"/><Relationship Id="rId26"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6.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hyperlink" Target="mailto:iirfranking@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hyperlink" Target="mailto:iirf@maction.com"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mailto:iirfranking@gmail.com" TargetMode="External"/><Relationship Id="rId22" Type="http://schemas.openxmlformats.org/officeDocument/2006/relationships/header" Target="header1.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7563A9012D64DEF89CFF631EDD939FC"/>
        <w:category>
          <w:name w:val="General"/>
          <w:gallery w:val="placeholder"/>
        </w:category>
        <w:types>
          <w:type w:val="bbPlcHdr"/>
        </w:types>
        <w:behaviors>
          <w:behavior w:val="content"/>
        </w:behaviors>
        <w:guid w:val="{5BE06A29-0288-4A91-9F12-CBE2A936E728}"/>
      </w:docPartPr>
      <w:docPartBody>
        <w:p w:rsidR="00D7535F" w:rsidRDefault="006951EE" w:rsidP="006951EE">
          <w:pPr>
            <w:pStyle w:val="17563A9012D64DEF89CFF631EDD939FC"/>
          </w:pPr>
          <w:r>
            <w:t>[Type the 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rlito">
    <w:altName w:val="Calibri"/>
    <w:charset w:val="00"/>
    <w:family w:val="swiss"/>
    <w:pitch w:val="variable"/>
    <w:sig w:usb0="E10002FF" w:usb1="5000ECFF" w:usb2="00000009"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C0331A"/>
    <w:rsid w:val="00085C2E"/>
    <w:rsid w:val="00117AAB"/>
    <w:rsid w:val="001869C5"/>
    <w:rsid w:val="002A0E76"/>
    <w:rsid w:val="002A3A61"/>
    <w:rsid w:val="002D4509"/>
    <w:rsid w:val="00395E6F"/>
    <w:rsid w:val="003E00CB"/>
    <w:rsid w:val="003F7C01"/>
    <w:rsid w:val="0040174F"/>
    <w:rsid w:val="004061D3"/>
    <w:rsid w:val="0044693B"/>
    <w:rsid w:val="004739FE"/>
    <w:rsid w:val="004B7D4D"/>
    <w:rsid w:val="00506539"/>
    <w:rsid w:val="005354A1"/>
    <w:rsid w:val="006951EE"/>
    <w:rsid w:val="007062D0"/>
    <w:rsid w:val="00720C1E"/>
    <w:rsid w:val="007537EC"/>
    <w:rsid w:val="007B6213"/>
    <w:rsid w:val="007F402F"/>
    <w:rsid w:val="00837E1D"/>
    <w:rsid w:val="00852D49"/>
    <w:rsid w:val="008B6BB3"/>
    <w:rsid w:val="00933D04"/>
    <w:rsid w:val="00943ECF"/>
    <w:rsid w:val="009B3BA8"/>
    <w:rsid w:val="00A7199E"/>
    <w:rsid w:val="00AD6A15"/>
    <w:rsid w:val="00C0331A"/>
    <w:rsid w:val="00CC5C48"/>
    <w:rsid w:val="00D7535F"/>
    <w:rsid w:val="00D771B8"/>
    <w:rsid w:val="00DC51D1"/>
    <w:rsid w:val="00DC58FC"/>
    <w:rsid w:val="00E3205B"/>
    <w:rsid w:val="00E56313"/>
    <w:rsid w:val="00E632F9"/>
    <w:rsid w:val="00E7484D"/>
    <w:rsid w:val="00E9333B"/>
    <w:rsid w:val="00FD6C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E7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7563A9012D64DEF89CFF631EDD939FC">
    <w:name w:val="17563A9012D64DEF89CFF631EDD939FC"/>
    <w:rsid w:val="006951EE"/>
    <w:pPr>
      <w:spacing w:after="200" w:line="276" w:lineRule="auto"/>
    </w:pPr>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C7E63-8787-4EE1-A8C6-2C56E3D93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336</TotalTime>
  <Pages>27</Pages>
  <Words>3282</Words>
  <Characters>18714</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IIRF SURVEY FOR INDIAN ENGINEERING COLLEGE</Company>
  <LinksUpToDate>false</LinksUpToDate>
  <CharactersWithSpaces>21953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IIRF Ranking of Indian engineering Survey – 2022</dc:creator>
  <cp:lastModifiedBy>Education Post 2</cp:lastModifiedBy>
  <cp:revision>30</cp:revision>
  <cp:lastPrinted>2020-09-29T07:01:00Z</cp:lastPrinted>
  <dcterms:created xsi:type="dcterms:W3CDTF">2024-01-08T03:15:00Z</dcterms:created>
  <dcterms:modified xsi:type="dcterms:W3CDTF">2025-04-05T04:53:00Z</dcterms:modified>
</cp:coreProperties>
</file>