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A9D56" w14:textId="1B66A52E" w:rsidR="00F00138" w:rsidRPr="009702BD" w:rsidRDefault="00F41AFF">
      <w:pPr>
        <w:rPr>
          <w:rFonts w:ascii="Arial" w:hAnsi="Arial" w:cs="Arial"/>
        </w:rPr>
      </w:pPr>
      <w:r>
        <w:rPr>
          <w:rFonts w:ascii="Arial" w:hAnsi="Arial" w:cs="Arial"/>
          <w:noProof/>
          <w:lang w:val="en-US"/>
        </w:rPr>
        <mc:AlternateContent>
          <mc:Choice Requires="wps">
            <w:drawing>
              <wp:anchor distT="0" distB="0" distL="114300" distR="114300" simplePos="0" relativeHeight="251671552" behindDoc="0" locked="0" layoutInCell="1" allowOverlap="1" wp14:anchorId="322D30EB" wp14:editId="65D48D3D">
                <wp:simplePos x="0" y="0"/>
                <wp:positionH relativeFrom="page">
                  <wp:posOffset>-106680</wp:posOffset>
                </wp:positionH>
                <wp:positionV relativeFrom="paragraph">
                  <wp:posOffset>-829310</wp:posOffset>
                </wp:positionV>
                <wp:extent cx="7680960" cy="2190750"/>
                <wp:effectExtent l="38100" t="95250" r="72390" b="38100"/>
                <wp:wrapNone/>
                <wp:docPr id="16" name="Right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680960" cy="2190750"/>
                        </a:xfrm>
                        <a:prstGeom prst="rtTriangle">
                          <a:avLst/>
                        </a:prstGeom>
                        <a:solidFill>
                          <a:schemeClr val="tx1"/>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654CD" id="_x0000_t6" coordsize="21600,21600" o:spt="6" path="m,l,21600r21600,xe">
                <v:stroke joinstyle="miter"/>
                <v:path gradientshapeok="t" o:connecttype="custom" o:connectlocs="0,0;0,10800;0,21600;10800,21600;21600,21600;10800,10800" textboxrect="1800,12600,12600,19800"/>
              </v:shapetype>
              <v:shape id="Right Triangle 14" o:spid="_x0000_s1026" type="#_x0000_t6" style="position:absolute;margin-left:-8.4pt;margin-top:-65.3pt;width:604.8pt;height:172.5pt;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" fillcolor="black [3213]" stroked="f" strokeweight="1pt">
                <v:shadow on="t" color="black" opacity="26214f" origin="-.5,.5" offset=".74836mm,-.74836mm"/>
                <w10:wrap anchorx="page"/>
              </v:shape>
            </w:pict>
          </mc:Fallback>
        </mc:AlternateContent>
      </w:r>
      <w:r>
        <w:rPr>
          <w:rFonts w:ascii="Arial" w:hAnsi="Arial" w:cs="Arial"/>
          <w:noProof/>
          <w:lang w:val="en-US"/>
        </w:rPr>
        <mc:AlternateContent>
          <mc:Choice Requires="wps">
            <w:drawing>
              <wp:anchor distT="0" distB="0" distL="114300" distR="114300" simplePos="0" relativeHeight="251657215" behindDoc="0" locked="0" layoutInCell="1" allowOverlap="1" wp14:anchorId="0ABA772C" wp14:editId="760D951F">
                <wp:simplePos x="0" y="0"/>
                <wp:positionH relativeFrom="column">
                  <wp:posOffset>3741420</wp:posOffset>
                </wp:positionH>
                <wp:positionV relativeFrom="paragraph">
                  <wp:posOffset>-1452245</wp:posOffset>
                </wp:positionV>
                <wp:extent cx="6271895" cy="1671955"/>
                <wp:effectExtent l="0" t="1085850" r="0" b="2099945"/>
                <wp:wrapNone/>
                <wp:docPr id="17"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752800" flipH="1" flipV="1">
                          <a:off x="0" y="0"/>
                          <a:ext cx="6271895" cy="1671955"/>
                        </a:xfrm>
                        <a:prstGeom prst="triangle">
                          <a:avLst/>
                        </a:prstGeom>
                        <a:solidFill>
                          <a:srgbClr val="41719C"/>
                        </a:solidFill>
                        <a:ln>
                          <a:no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00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294.6pt;margin-top:-114.35pt;width:493.85pt;height:131.65pt;rotation:-8571235fd;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" fillcolor="#41719c" stroked="f" strokeweight="1pt">
                <v:shadow on="t" color="black" opacity="26214f" origin=".5,.5" offset="-.74836mm,-.74836mm"/>
              </v:shape>
            </w:pict>
          </mc:Fallback>
        </mc:AlternateContent>
      </w:r>
    </w:p>
    <w:p w14:paraId="6FA2BFDC" w14:textId="77777777" w:rsidR="00F00138" w:rsidRPr="009702BD" w:rsidRDefault="00F00138" w:rsidP="00F00138">
      <w:pPr>
        <w:pStyle w:val="Footer"/>
        <w:rPr>
          <w:rFonts w:ascii="Arial" w:hAnsi="Arial" w:cs="Arial"/>
        </w:rPr>
      </w:pPr>
    </w:p>
    <w:p w14:paraId="09B66C71" w14:textId="77777777" w:rsidR="001846B3" w:rsidRDefault="001846B3" w:rsidP="00E7414D">
      <w:pPr>
        <w:rPr>
          <w:rFonts w:ascii="Arial" w:hAnsi="Arial" w:cs="Arial"/>
        </w:rPr>
      </w:pPr>
    </w:p>
    <w:p w14:paraId="51A75009" w14:textId="5E3F9152" w:rsidR="00E7414D" w:rsidRPr="009702BD" w:rsidRDefault="00AE1DF7" w:rsidP="00E7414D">
      <w:pPr>
        <w:rPr>
          <w:rFonts w:ascii="Arial" w:hAnsi="Arial" w:cs="Arial"/>
          <w:b/>
          <w:bCs/>
          <w:sz w:val="20"/>
          <w:szCs w:val="20"/>
        </w:rPr>
      </w:pPr>
      <w:r w:rsidRPr="00585A46">
        <w:rPr>
          <w:noProof/>
          <w:lang w:val="en-US"/>
        </w:rPr>
        <w:drawing>
          <wp:anchor distT="0" distB="0" distL="114300" distR="114300" simplePos="0" relativeHeight="251668480" behindDoc="0" locked="0" layoutInCell="1" allowOverlap="1" wp14:anchorId="66163688" wp14:editId="263B55DF">
            <wp:simplePos x="0" y="0"/>
            <wp:positionH relativeFrom="margin">
              <wp:posOffset>2526272</wp:posOffset>
            </wp:positionH>
            <wp:positionV relativeFrom="paragraph">
              <wp:posOffset>650876</wp:posOffset>
            </wp:positionV>
            <wp:extent cx="1955879" cy="1356360"/>
            <wp:effectExtent l="0" t="0" r="6350" b="0"/>
            <wp:wrapNone/>
            <wp:docPr id="9" name="Picture 9" descr="C:\Users\Admin5\Desktop\400PngdpiLogo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5\Desktop\400PngdpiLogoCropp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492" cy="1358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AFF">
        <w:rPr>
          <w:rFonts w:ascii="Arial" w:hAnsi="Arial" w:cs="Arial"/>
          <w:b/>
          <w:bCs/>
          <w:noProof/>
          <w:color w:val="333333"/>
          <w:lang w:val="en-US"/>
        </w:rPr>
        <mc:AlternateContent>
          <mc:Choice Requires="wps">
            <w:drawing>
              <wp:anchor distT="45720" distB="45720" distL="114300" distR="114300" simplePos="0" relativeHeight="251688960" behindDoc="0" locked="0" layoutInCell="1" allowOverlap="1" wp14:anchorId="2E7A979F" wp14:editId="786BE510">
                <wp:simplePos x="0" y="0"/>
                <wp:positionH relativeFrom="margin">
                  <wp:align>center</wp:align>
                </wp:positionH>
                <wp:positionV relativeFrom="paragraph">
                  <wp:posOffset>2510790</wp:posOffset>
                </wp:positionV>
                <wp:extent cx="7499350" cy="483108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0" cy="4831080"/>
                        </a:xfrm>
                        <a:prstGeom prst="rect">
                          <a:avLst/>
                        </a:prstGeom>
                        <a:noFill/>
                        <a:ln w="9525">
                          <a:noFill/>
                          <a:miter lim="800000"/>
                          <a:headEnd/>
                          <a:tailEnd/>
                        </a:ln>
                      </wps:spPr>
                      <wps:txbx>
                        <w:txbxContent>
                          <w:p w14:paraId="5AB8D983" w14:textId="3EC38DC1" w:rsidR="00F97FEF" w:rsidRPr="003C0F19" w:rsidRDefault="00F97FEF" w:rsidP="00AE1DF7">
                            <w:pPr>
                              <w:jc w:val="center"/>
                              <w:rPr>
                                <w:rFonts w:ascii="Arial" w:hAnsi="Arial" w:cs="Arial"/>
                                <w:b/>
                                <w:bCs/>
                                <w:color w:val="002060"/>
                                <w:sz w:val="40"/>
                                <w:szCs w:val="40"/>
                              </w:rPr>
                            </w:pPr>
                            <w:r w:rsidRPr="003C0F19">
                              <w:rPr>
                                <w:rFonts w:ascii="Arial" w:hAnsi="Arial" w:cs="Arial"/>
                                <w:b/>
                                <w:bCs/>
                                <w:color w:val="002060"/>
                                <w:sz w:val="40"/>
                                <w:szCs w:val="40"/>
                              </w:rPr>
                              <w:t xml:space="preserve">IIRF </w:t>
                            </w:r>
                            <w:r w:rsidR="00856FEE" w:rsidRPr="003C0F19">
                              <w:rPr>
                                <w:rFonts w:ascii="Arial" w:hAnsi="Arial" w:cs="Arial"/>
                                <w:b/>
                                <w:bCs/>
                                <w:color w:val="002060"/>
                                <w:sz w:val="40"/>
                                <w:szCs w:val="40"/>
                              </w:rPr>
                              <w:t>SURVEY FORM 2024</w:t>
                            </w:r>
                          </w:p>
                          <w:p w14:paraId="007D4FD5" w14:textId="77777777" w:rsidR="00856FEE" w:rsidRPr="003C0F19" w:rsidRDefault="00856FEE" w:rsidP="009B36A0">
                            <w:pPr>
                              <w:jc w:val="center"/>
                              <w:rPr>
                                <w:rFonts w:ascii="Arial" w:hAnsi="Arial" w:cs="Arial"/>
                                <w:b/>
                                <w:bCs/>
                                <w:color w:val="002060"/>
                                <w:sz w:val="40"/>
                                <w:szCs w:val="40"/>
                              </w:rPr>
                            </w:pPr>
                            <w:r w:rsidRPr="003C0F19">
                              <w:rPr>
                                <w:rFonts w:ascii="Arial" w:hAnsi="Arial" w:cs="Arial"/>
                                <w:b/>
                                <w:bCs/>
                                <w:color w:val="002060"/>
                                <w:sz w:val="40"/>
                                <w:szCs w:val="40"/>
                              </w:rPr>
                              <w:t xml:space="preserve">FOR </w:t>
                            </w:r>
                          </w:p>
                          <w:p w14:paraId="13CF8359" w14:textId="27F64669" w:rsidR="003C0F19" w:rsidRDefault="00856FEE" w:rsidP="003C0F19">
                            <w:pPr>
                              <w:jc w:val="center"/>
                              <w:rPr>
                                <w:rFonts w:ascii="Arial" w:hAnsi="Arial" w:cs="Arial"/>
                                <w:b/>
                                <w:bCs/>
                                <w:color w:val="002060"/>
                                <w:sz w:val="40"/>
                                <w:szCs w:val="40"/>
                              </w:rPr>
                            </w:pPr>
                            <w:r w:rsidRPr="003C0F19">
                              <w:rPr>
                                <w:rFonts w:ascii="Arial" w:hAnsi="Arial" w:cs="Arial"/>
                                <w:b/>
                                <w:bCs/>
                                <w:color w:val="002060"/>
                                <w:sz w:val="40"/>
                                <w:szCs w:val="40"/>
                              </w:rPr>
                              <w:t xml:space="preserve">INDIAN </w:t>
                            </w:r>
                            <w:r w:rsidR="00F97FEF" w:rsidRPr="003C0F19">
                              <w:rPr>
                                <w:rFonts w:ascii="Arial" w:hAnsi="Arial" w:cs="Arial"/>
                                <w:b/>
                                <w:bCs/>
                                <w:color w:val="002060"/>
                                <w:sz w:val="40"/>
                                <w:szCs w:val="40"/>
                              </w:rPr>
                              <w:t>ENGINEERING COLLEGES</w:t>
                            </w:r>
                          </w:p>
                          <w:p w14:paraId="1110D90C" w14:textId="77777777" w:rsidR="003C0F19" w:rsidRPr="003C0F19" w:rsidRDefault="003C0F19" w:rsidP="003C0F19">
                            <w:pPr>
                              <w:spacing w:line="360" w:lineRule="auto"/>
                              <w:jc w:val="center"/>
                              <w:rPr>
                                <w:rFonts w:ascii="Cambria" w:hAnsi="Cambria"/>
                                <w:sz w:val="28"/>
                                <w:szCs w:val="28"/>
                              </w:rPr>
                            </w:pPr>
                            <w:r w:rsidRPr="003C0F19">
                              <w:rPr>
                                <w:rFonts w:ascii="Cambria" w:hAnsi="Cambria"/>
                                <w:sz w:val="28"/>
                                <w:szCs w:val="28"/>
                              </w:rPr>
                              <w:t xml:space="preserve">Please send your survey at </w:t>
                            </w:r>
                            <w:r w:rsidRPr="003C0F19">
                              <w:rPr>
                                <w:rFonts w:ascii="Cambria" w:hAnsi="Cambria"/>
                                <w:b/>
                                <w:bCs/>
                                <w:color w:val="323E4F" w:themeColor="text2" w:themeShade="BF"/>
                                <w:sz w:val="28"/>
                                <w:szCs w:val="28"/>
                                <w:u w:val="single"/>
                              </w:rPr>
                              <w:t>iirf@maction.com</w:t>
                            </w:r>
                            <w:r w:rsidRPr="003C0F19">
                              <w:rPr>
                                <w:rFonts w:ascii="Cambria" w:hAnsi="Cambria"/>
                                <w:b/>
                                <w:sz w:val="28"/>
                                <w:szCs w:val="28"/>
                              </w:rPr>
                              <w:t xml:space="preserve"> and </w:t>
                            </w:r>
                            <w:hyperlink r:id="rId9" w:history="1">
                              <w:r w:rsidRPr="003C0F19">
                                <w:rPr>
                                  <w:rStyle w:val="Hyperlink"/>
                                  <w:rFonts w:ascii="Cambria" w:hAnsi="Cambria"/>
                                  <w:b/>
                                  <w:color w:val="323E4F" w:themeColor="text2" w:themeShade="BF"/>
                                  <w:sz w:val="28"/>
                                  <w:szCs w:val="28"/>
                                </w:rPr>
                                <w:t>iirfranking@gmail.com</w:t>
                              </w:r>
                            </w:hyperlink>
                          </w:p>
                          <w:p w14:paraId="09976BD7" w14:textId="5087ABFB" w:rsidR="003C0F19" w:rsidRPr="003C0F19" w:rsidRDefault="003C0F19" w:rsidP="003C0F19">
                            <w:pPr>
                              <w:jc w:val="center"/>
                              <w:rPr>
                                <w:rFonts w:ascii="Cambria" w:hAnsi="Cambria" w:cstheme="majorHAnsi"/>
                                <w:color w:val="002060"/>
                                <w:sz w:val="48"/>
                                <w:szCs w:val="48"/>
                              </w:rPr>
                            </w:pPr>
                            <w:r w:rsidRPr="003C0F19">
                              <w:rPr>
                                <w:rFonts w:ascii="Cambria" w:hAnsi="Cambria"/>
                                <w:b/>
                                <w:bCs/>
                                <w:sz w:val="28"/>
                                <w:szCs w:val="28"/>
                              </w:rPr>
                              <w:t xml:space="preserve">Last Date to Submit – </w:t>
                            </w:r>
                            <w:r w:rsidR="001846B3">
                              <w:rPr>
                                <w:rFonts w:ascii="Cambria" w:hAnsi="Cambria"/>
                                <w:b/>
                                <w:bCs/>
                                <w:sz w:val="28"/>
                                <w:szCs w:val="28"/>
                              </w:rPr>
                              <w:t>31st</w:t>
                            </w:r>
                            <w:r w:rsidRPr="003C0F19">
                              <w:rPr>
                                <w:rFonts w:ascii="Cambria" w:hAnsi="Cambria"/>
                                <w:b/>
                                <w:bCs/>
                                <w:sz w:val="28"/>
                                <w:szCs w:val="28"/>
                              </w:rPr>
                              <w:t xml:space="preserve">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A979F" id="_x0000_t202" coordsize="21600,21600" o:spt="202" path="m,l,21600r21600,l21600,xe">
                <v:stroke joinstyle="miter"/>
                <v:path gradientshapeok="t" o:connecttype="rect"/>
              </v:shapetype>
              <v:shape id="Text Box 2" o:spid="_x0000_s1026" type="#_x0000_t202" style="position:absolute;margin-left:0;margin-top:197.7pt;width:590.5pt;height:380.4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" filled="f" stroked="f">
                <v:textbox>
                  <w:txbxContent>
                    <w:p w14:paraId="5AB8D983" w14:textId="3EC38DC1" w:rsidR="00F97FEF" w:rsidRPr="003C0F19" w:rsidRDefault="00F97FEF" w:rsidP="00AE1DF7">
                      <w:pPr>
                        <w:jc w:val="center"/>
                        <w:rPr>
                          <w:rFonts w:ascii="Arial" w:hAnsi="Arial" w:cs="Arial"/>
                          <w:b/>
                          <w:bCs/>
                          <w:color w:val="002060"/>
                          <w:sz w:val="40"/>
                          <w:szCs w:val="40"/>
                        </w:rPr>
                      </w:pPr>
                      <w:r w:rsidRPr="003C0F19">
                        <w:rPr>
                          <w:rFonts w:ascii="Arial" w:hAnsi="Arial" w:cs="Arial"/>
                          <w:b/>
                          <w:bCs/>
                          <w:color w:val="002060"/>
                          <w:sz w:val="40"/>
                          <w:szCs w:val="40"/>
                        </w:rPr>
                        <w:t xml:space="preserve">IIRF </w:t>
                      </w:r>
                      <w:r w:rsidR="00856FEE" w:rsidRPr="003C0F19">
                        <w:rPr>
                          <w:rFonts w:ascii="Arial" w:hAnsi="Arial" w:cs="Arial"/>
                          <w:b/>
                          <w:bCs/>
                          <w:color w:val="002060"/>
                          <w:sz w:val="40"/>
                          <w:szCs w:val="40"/>
                        </w:rPr>
                        <w:t>SURVEY FORM 2024</w:t>
                      </w:r>
                    </w:p>
                    <w:p w14:paraId="007D4FD5" w14:textId="77777777" w:rsidR="00856FEE" w:rsidRPr="003C0F19" w:rsidRDefault="00856FEE" w:rsidP="009B36A0">
                      <w:pPr>
                        <w:jc w:val="center"/>
                        <w:rPr>
                          <w:rFonts w:ascii="Arial" w:hAnsi="Arial" w:cs="Arial"/>
                          <w:b/>
                          <w:bCs/>
                          <w:color w:val="002060"/>
                          <w:sz w:val="40"/>
                          <w:szCs w:val="40"/>
                        </w:rPr>
                      </w:pPr>
                      <w:r w:rsidRPr="003C0F19">
                        <w:rPr>
                          <w:rFonts w:ascii="Arial" w:hAnsi="Arial" w:cs="Arial"/>
                          <w:b/>
                          <w:bCs/>
                          <w:color w:val="002060"/>
                          <w:sz w:val="40"/>
                          <w:szCs w:val="40"/>
                        </w:rPr>
                        <w:t xml:space="preserve">FOR </w:t>
                      </w:r>
                    </w:p>
                    <w:p w14:paraId="13CF8359" w14:textId="27F64669" w:rsidR="003C0F19" w:rsidRDefault="00856FEE" w:rsidP="003C0F19">
                      <w:pPr>
                        <w:jc w:val="center"/>
                        <w:rPr>
                          <w:rFonts w:ascii="Arial" w:hAnsi="Arial" w:cs="Arial"/>
                          <w:b/>
                          <w:bCs/>
                          <w:color w:val="002060"/>
                          <w:sz w:val="40"/>
                          <w:szCs w:val="40"/>
                        </w:rPr>
                      </w:pPr>
                      <w:r w:rsidRPr="003C0F19">
                        <w:rPr>
                          <w:rFonts w:ascii="Arial" w:hAnsi="Arial" w:cs="Arial"/>
                          <w:b/>
                          <w:bCs/>
                          <w:color w:val="002060"/>
                          <w:sz w:val="40"/>
                          <w:szCs w:val="40"/>
                        </w:rPr>
                        <w:t xml:space="preserve">INDIAN </w:t>
                      </w:r>
                      <w:r w:rsidR="00F97FEF" w:rsidRPr="003C0F19">
                        <w:rPr>
                          <w:rFonts w:ascii="Arial" w:hAnsi="Arial" w:cs="Arial"/>
                          <w:b/>
                          <w:bCs/>
                          <w:color w:val="002060"/>
                          <w:sz w:val="40"/>
                          <w:szCs w:val="40"/>
                        </w:rPr>
                        <w:t>ENGINEERING COLLEGES</w:t>
                      </w:r>
                    </w:p>
                    <w:p w14:paraId="1110D90C" w14:textId="77777777" w:rsidR="003C0F19" w:rsidRPr="003C0F19" w:rsidRDefault="003C0F19" w:rsidP="003C0F19">
                      <w:pPr>
                        <w:spacing w:line="360" w:lineRule="auto"/>
                        <w:jc w:val="center"/>
                        <w:rPr>
                          <w:rFonts w:ascii="Cambria" w:hAnsi="Cambria"/>
                          <w:sz w:val="28"/>
                          <w:szCs w:val="28"/>
                        </w:rPr>
                      </w:pPr>
                      <w:r w:rsidRPr="003C0F19">
                        <w:rPr>
                          <w:rFonts w:ascii="Cambria" w:hAnsi="Cambria"/>
                          <w:sz w:val="28"/>
                          <w:szCs w:val="28"/>
                        </w:rPr>
                        <w:t xml:space="preserve">Please send your survey at </w:t>
                      </w:r>
                      <w:r w:rsidRPr="003C0F19">
                        <w:rPr>
                          <w:rFonts w:ascii="Cambria" w:hAnsi="Cambria"/>
                          <w:b/>
                          <w:bCs/>
                          <w:color w:val="323E4F" w:themeColor="text2" w:themeShade="BF"/>
                          <w:sz w:val="28"/>
                          <w:szCs w:val="28"/>
                          <w:u w:val="single"/>
                        </w:rPr>
                        <w:t>iirf@maction.com</w:t>
                      </w:r>
                      <w:r w:rsidRPr="003C0F19">
                        <w:rPr>
                          <w:rFonts w:ascii="Cambria" w:hAnsi="Cambria"/>
                          <w:b/>
                          <w:sz w:val="28"/>
                          <w:szCs w:val="28"/>
                        </w:rPr>
                        <w:t xml:space="preserve"> and </w:t>
                      </w:r>
                      <w:hyperlink r:id="rId10" w:history="1">
                        <w:r w:rsidRPr="003C0F19">
                          <w:rPr>
                            <w:rStyle w:val="Hyperlink"/>
                            <w:rFonts w:ascii="Cambria" w:hAnsi="Cambria"/>
                            <w:b/>
                            <w:color w:val="323E4F" w:themeColor="text2" w:themeShade="BF"/>
                            <w:sz w:val="28"/>
                            <w:szCs w:val="28"/>
                          </w:rPr>
                          <w:t>iirfranking@gmail.com</w:t>
                        </w:r>
                      </w:hyperlink>
                    </w:p>
                    <w:p w14:paraId="09976BD7" w14:textId="5087ABFB" w:rsidR="003C0F19" w:rsidRPr="003C0F19" w:rsidRDefault="003C0F19" w:rsidP="003C0F19">
                      <w:pPr>
                        <w:jc w:val="center"/>
                        <w:rPr>
                          <w:rFonts w:ascii="Cambria" w:hAnsi="Cambria" w:cstheme="majorHAnsi"/>
                          <w:color w:val="002060"/>
                          <w:sz w:val="48"/>
                          <w:szCs w:val="48"/>
                        </w:rPr>
                      </w:pPr>
                      <w:r w:rsidRPr="003C0F19">
                        <w:rPr>
                          <w:rFonts w:ascii="Cambria" w:hAnsi="Cambria"/>
                          <w:b/>
                          <w:bCs/>
                          <w:sz w:val="28"/>
                          <w:szCs w:val="28"/>
                        </w:rPr>
                        <w:t xml:space="preserve">Last Date to Submit – </w:t>
                      </w:r>
                      <w:r w:rsidR="001846B3">
                        <w:rPr>
                          <w:rFonts w:ascii="Cambria" w:hAnsi="Cambria"/>
                          <w:b/>
                          <w:bCs/>
                          <w:sz w:val="28"/>
                          <w:szCs w:val="28"/>
                        </w:rPr>
                        <w:t>31st</w:t>
                      </w:r>
                      <w:r w:rsidRPr="003C0F19">
                        <w:rPr>
                          <w:rFonts w:ascii="Cambria" w:hAnsi="Cambria"/>
                          <w:b/>
                          <w:bCs/>
                          <w:sz w:val="28"/>
                          <w:szCs w:val="28"/>
                        </w:rPr>
                        <w:t xml:space="preserve"> March 2024</w:t>
                      </w:r>
                    </w:p>
                  </w:txbxContent>
                </v:textbox>
                <w10:wrap type="topAndBottom" anchorx="margin"/>
              </v:shape>
            </w:pict>
          </mc:Fallback>
        </mc:AlternateContent>
      </w:r>
      <w:r>
        <w:rPr>
          <w:noProof/>
          <w:lang w:val="en-US"/>
        </w:rPr>
        <w:drawing>
          <wp:anchor distT="0" distB="0" distL="114300" distR="114300" simplePos="0" relativeHeight="251655168" behindDoc="0" locked="0" layoutInCell="1" allowOverlap="1" wp14:anchorId="4623CA57" wp14:editId="1EE662AD">
            <wp:simplePos x="0" y="0"/>
            <wp:positionH relativeFrom="page">
              <wp:posOffset>0</wp:posOffset>
            </wp:positionH>
            <wp:positionV relativeFrom="paragraph">
              <wp:posOffset>2289175</wp:posOffset>
            </wp:positionV>
            <wp:extent cx="7626350" cy="6502988"/>
            <wp:effectExtent l="0" t="0" r="0" b="0"/>
            <wp:wrapNone/>
            <wp:docPr id="29" name="Picture 0"/>
            <wp:cNvGraphicFramePr/>
            <a:graphic xmlns:a="http://schemas.openxmlformats.org/drawingml/2006/main">
              <a:graphicData uri="http://schemas.openxmlformats.org/drawingml/2006/picture">
                <pic:pic xmlns:pic="http://schemas.openxmlformats.org/drawingml/2006/picture">
                  <pic:nvPicPr>
                    <pic:cNvPr id="29" name="Picture 0"/>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bwMode="auto">
                    <a:xfrm>
                      <a:off x="0" y="0"/>
                      <a:ext cx="7634863" cy="6510247"/>
                    </a:xfrm>
                    <a:prstGeom prst="rect">
                      <a:avLst/>
                    </a:prstGeom>
                    <a:blipFill dpi="0" rotWithShape="1">
                      <a:blip r:embed="rId12">
                        <a:alphaModFix amt="0"/>
                      </a:blip>
                      <a:srcRect/>
                      <a:stretch>
                        <a:fillRect/>
                      </a:stretch>
                    </a:blip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41AFF">
        <w:rPr>
          <w:rFonts w:ascii="Arial" w:hAnsi="Arial" w:cs="Arial"/>
          <w:noProof/>
          <w:lang w:val="en-US"/>
        </w:rPr>
        <mc:AlternateContent>
          <mc:Choice Requires="wps">
            <w:drawing>
              <wp:anchor distT="0" distB="0" distL="114300" distR="114300" simplePos="0" relativeHeight="251674624" behindDoc="0" locked="0" layoutInCell="1" allowOverlap="1" wp14:anchorId="301770ED" wp14:editId="46475A83">
                <wp:simplePos x="0" y="0"/>
                <wp:positionH relativeFrom="page">
                  <wp:posOffset>-59055</wp:posOffset>
                </wp:positionH>
                <wp:positionV relativeFrom="paragraph">
                  <wp:posOffset>7265035</wp:posOffset>
                </wp:positionV>
                <wp:extent cx="7583170" cy="2240280"/>
                <wp:effectExtent l="38100" t="95250" r="55880" b="26670"/>
                <wp:wrapNone/>
                <wp:docPr id="23" name="Right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3170" cy="2240280"/>
                        </a:xfrm>
                        <a:prstGeom prst="rtTriangle">
                          <a:avLst/>
                        </a:prstGeom>
                        <a:solidFill>
                          <a:srgbClr val="41719C"/>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A4A8" id="Right Triangle 12" o:spid="_x0000_s1026" type="#_x0000_t6" style="position:absolute;margin-left:-4.65pt;margin-top:572.05pt;width:597.1pt;height:176.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" fillcolor="#41719c" stroked="f" strokeweight="1pt">
                <v:shadow on="t" color="black" opacity="26214f" origin="-.5,.5" offset=".74836mm,-.74836mm"/>
                <w10:wrap anchorx="page"/>
              </v:shape>
            </w:pict>
          </mc:Fallback>
        </mc:AlternateContent>
      </w:r>
      <w:r w:rsidR="00F41AFF">
        <w:rPr>
          <w:rFonts w:ascii="Arial" w:hAnsi="Arial" w:cs="Arial"/>
          <w:noProof/>
          <w:lang w:val="en-US"/>
        </w:rPr>
        <mc:AlternateContent>
          <mc:Choice Requires="wps">
            <w:drawing>
              <wp:anchor distT="0" distB="0" distL="114300" distR="114300" simplePos="0" relativeHeight="251673600" behindDoc="0" locked="0" layoutInCell="1" allowOverlap="1" wp14:anchorId="0E53F67D" wp14:editId="2A43F784">
                <wp:simplePos x="0" y="0"/>
                <wp:positionH relativeFrom="column">
                  <wp:posOffset>3783330</wp:posOffset>
                </wp:positionH>
                <wp:positionV relativeFrom="paragraph">
                  <wp:posOffset>7585710</wp:posOffset>
                </wp:positionV>
                <wp:extent cx="6271895" cy="2205990"/>
                <wp:effectExtent l="38100" t="1885950" r="0" b="137160"/>
                <wp:wrapNone/>
                <wp:docPr id="18"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52800" flipH="1" flipV="1">
                          <a:off x="0" y="0"/>
                          <a:ext cx="6271895" cy="2205990"/>
                        </a:xfrm>
                        <a:prstGeom prst="triangle">
                          <a:avLst/>
                        </a:prstGeom>
                        <a:solidFill>
                          <a:schemeClr val="tx1"/>
                        </a:solidFill>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91F7" id="Isosceles Triangle 11" o:spid="_x0000_s1026" type="#_x0000_t5" style="position:absolute;margin-left:297.9pt;margin-top:597.3pt;width:493.85pt;height:173.7pt;rotation:-2672995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" fillcolor="black [3213]" strokecolor="#1f3763 [1604]" strokeweight="1pt">
                <v:shadow on="t" color="black" opacity="26214f" origin=".5,.5" offset="-.74836mm,-.74836mm"/>
                <v:path arrowok="t"/>
              </v:shape>
            </w:pict>
          </mc:Fallback>
        </mc:AlternateContent>
      </w:r>
      <w:r w:rsidR="00F41AFF">
        <w:rPr>
          <w:rFonts w:ascii="Arial" w:hAnsi="Arial" w:cs="Arial"/>
          <w:noProof/>
          <w:lang w:val="en-US"/>
        </w:rPr>
        <mc:AlternateContent>
          <mc:Choice Requires="wpg">
            <w:drawing>
              <wp:anchor distT="0" distB="0" distL="114300" distR="114300" simplePos="0" relativeHeight="251658240" behindDoc="0" locked="0" layoutInCell="1" allowOverlap="1" wp14:anchorId="7D36F1D1" wp14:editId="065A993C">
                <wp:simplePos x="0" y="0"/>
                <wp:positionH relativeFrom="page">
                  <wp:posOffset>0</wp:posOffset>
                </wp:positionH>
                <wp:positionV relativeFrom="page">
                  <wp:posOffset>10791825</wp:posOffset>
                </wp:positionV>
                <wp:extent cx="7559040" cy="1700530"/>
                <wp:effectExtent l="0" t="0" r="0" b="0"/>
                <wp:wrapNone/>
                <wp:docPr id="1" name="Group 10"/>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700530"/>
                          <a:chOff x="0" y="0"/>
                          <a:chExt cx="7768590" cy="1703705"/>
                        </a:xfrm>
                      </wpg:grpSpPr>
                      <wps:wsp>
                        <wps:cNvPr id="2" name="Freeform 15"/>
                        <wps:cNvSpPr>
                          <a:spLocks/>
                        </wps:cNvSpPr>
                        <wps:spPr bwMode="auto">
                          <a:xfrm>
                            <a:off x="0" y="0"/>
                            <a:ext cx="4570730" cy="1703705"/>
                          </a:xfrm>
                          <a:custGeom>
                            <a:avLst/>
                            <a:gdLst>
                              <a:gd name="T0" fmla="*/ 7201 w 7202"/>
                              <a:gd name="T1" fmla="*/ 0 h 2684"/>
                              <a:gd name="T2" fmla="*/ 0 w 7202"/>
                              <a:gd name="T3" fmla="*/ 1 h 2684"/>
                              <a:gd name="T4" fmla="*/ 0 w 7202"/>
                              <a:gd name="T5" fmla="*/ 1212 h 2684"/>
                              <a:gd name="T6" fmla="*/ 4159 w 7202"/>
                              <a:gd name="T7" fmla="*/ 2684 h 2684"/>
                              <a:gd name="T8" fmla="*/ 7201 w 7202"/>
                              <a:gd name="T9" fmla="*/ 0 h 2684"/>
                            </a:gdLst>
                            <a:ahLst/>
                            <a:cxnLst>
                              <a:cxn ang="0">
                                <a:pos x="T0" y="T1"/>
                              </a:cxn>
                              <a:cxn ang="0">
                                <a:pos x="T2" y="T3"/>
                              </a:cxn>
                              <a:cxn ang="0">
                                <a:pos x="T4" y="T5"/>
                              </a:cxn>
                              <a:cxn ang="0">
                                <a:pos x="T6" y="T7"/>
                              </a:cxn>
                              <a:cxn ang="0">
                                <a:pos x="T8" y="T9"/>
                              </a:cxn>
                            </a:cxnLst>
                            <a:rect l="0" t="0" r="r" b="b"/>
                            <a:pathLst>
                              <a:path w="7202" h="2684">
                                <a:moveTo>
                                  <a:pt x="7201" y="0"/>
                                </a:moveTo>
                                <a:lnTo>
                                  <a:pt x="0" y="1"/>
                                </a:lnTo>
                                <a:lnTo>
                                  <a:pt x="0" y="1212"/>
                                </a:lnTo>
                                <a:lnTo>
                                  <a:pt x="4159" y="2684"/>
                                </a:lnTo>
                                <a:lnTo>
                                  <a:pt x="7201" y="0"/>
                                </a:lnTo>
                                <a:close/>
                              </a:path>
                            </a:pathLst>
                          </a:custGeom>
                          <a:solidFill>
                            <a:schemeClr val="accent2"/>
                          </a:solidFill>
                          <a:ln>
                            <a:noFill/>
                          </a:ln>
                        </wps:spPr>
                        <wps:bodyPr rot="0" vert="horz" wrap="square" lIns="91440" tIns="45720" rIns="91440" bIns="45720" anchor="t" anchorCtr="0" upright="1">
                          <a:noAutofit/>
                        </wps:bodyPr>
                      </wps:wsp>
                      <wpg:grpSp>
                        <wpg:cNvPr id="3" name="Group 16"/>
                        <wpg:cNvGrpSpPr>
                          <a:grpSpLocks/>
                        </wpg:cNvGrpSpPr>
                        <wpg:grpSpPr bwMode="auto">
                          <a:xfrm>
                            <a:off x="3409950" y="0"/>
                            <a:ext cx="4358640" cy="1021715"/>
                            <a:chOff x="5373" y="1"/>
                            <a:chExt cx="6867" cy="1610"/>
                          </a:xfrm>
                        </wpg:grpSpPr>
                        <wps:wsp>
                          <wps:cNvPr id="4" name="Freeform 17"/>
                          <wps:cNvSpPr>
                            <a:spLocks/>
                          </wps:cNvSpPr>
                          <wps:spPr bwMode="auto">
                            <a:xfrm>
                              <a:off x="5373" y="1"/>
                              <a:ext cx="6867" cy="1610"/>
                            </a:xfrm>
                            <a:custGeom>
                              <a:avLst/>
                              <a:gdLst>
                                <a:gd name="T0" fmla="*/ 1828 w 6867"/>
                                <a:gd name="T1" fmla="*/ 0 h 1610"/>
                                <a:gd name="T2" fmla="*/ 0 w 6867"/>
                                <a:gd name="T3" fmla="*/ 1609 h 1610"/>
                                <a:gd name="T4" fmla="*/ 6817 w 6867"/>
                                <a:gd name="T5" fmla="*/ 22 h 1610"/>
                                <a:gd name="T6" fmla="*/ 6866 w 6867"/>
                                <a:gd name="T7" fmla="*/ 2 h 1610"/>
                                <a:gd name="T8" fmla="*/ 6866 w 6867"/>
                                <a:gd name="T9" fmla="*/ 2 h 1610"/>
                                <a:gd name="T10" fmla="*/ 6045 w 6867"/>
                                <a:gd name="T11" fmla="*/ 2 h 1610"/>
                                <a:gd name="T12" fmla="*/ 1828 w 6867"/>
                                <a:gd name="T13" fmla="*/ 0 h 1610"/>
                              </a:gdLst>
                              <a:ahLst/>
                              <a:cxnLst>
                                <a:cxn ang="0">
                                  <a:pos x="T0" y="T1"/>
                                </a:cxn>
                                <a:cxn ang="0">
                                  <a:pos x="T2" y="T3"/>
                                </a:cxn>
                                <a:cxn ang="0">
                                  <a:pos x="T4" y="T5"/>
                                </a:cxn>
                                <a:cxn ang="0">
                                  <a:pos x="T6" y="T7"/>
                                </a:cxn>
                                <a:cxn ang="0">
                                  <a:pos x="T8" y="T9"/>
                                </a:cxn>
                                <a:cxn ang="0">
                                  <a:pos x="T10" y="T11"/>
                                </a:cxn>
                                <a:cxn ang="0">
                                  <a:pos x="T12" y="T13"/>
                                </a:cxn>
                              </a:cxnLst>
                              <a:rect l="0" t="0" r="r" b="b"/>
                              <a:pathLst>
                                <a:path w="6867" h="1610">
                                  <a:moveTo>
                                    <a:pt x="1828" y="0"/>
                                  </a:moveTo>
                                  <a:lnTo>
                                    <a:pt x="0" y="1609"/>
                                  </a:lnTo>
                                  <a:lnTo>
                                    <a:pt x="6817" y="22"/>
                                  </a:lnTo>
                                  <a:lnTo>
                                    <a:pt x="6866" y="2"/>
                                  </a:lnTo>
                                  <a:lnTo>
                                    <a:pt x="6866" y="2"/>
                                  </a:lnTo>
                                  <a:lnTo>
                                    <a:pt x="6045" y="2"/>
                                  </a:lnTo>
                                  <a:lnTo>
                                    <a:pt x="1828" y="0"/>
                                  </a:lnTo>
                                  <a:close/>
                                </a:path>
                              </a:pathLst>
                            </a:custGeom>
                            <a:solidFill>
                              <a:schemeClr val="tx1"/>
                            </a:solidFill>
                            <a:ln w="9525">
                              <a:noFill/>
                              <a:round/>
                              <a:headEnd/>
                              <a:tailEnd/>
                            </a:ln>
                          </wps:spPr>
                          <wps:bodyPr rot="0" vert="horz" wrap="square" lIns="91440" tIns="45720" rIns="91440" bIns="45720" anchor="t" anchorCtr="0" upright="1">
                            <a:noAutofit/>
                          </wps:bodyPr>
                        </wps:wsp>
                        <wps:wsp>
                          <wps:cNvPr id="6" name="Freeform 18"/>
                          <wps:cNvSpPr>
                            <a:spLocks/>
                          </wps:cNvSpPr>
                          <wps:spPr bwMode="auto">
                            <a:xfrm>
                              <a:off x="5373" y="1"/>
                              <a:ext cx="6867" cy="1610"/>
                            </a:xfrm>
                            <a:custGeom>
                              <a:avLst/>
                              <a:gdLst>
                                <a:gd name="T0" fmla="*/ 6866 w 6867"/>
                                <a:gd name="T1" fmla="*/ 0 h 1610"/>
                                <a:gd name="T2" fmla="*/ 6045 w 6867"/>
                                <a:gd name="T3" fmla="*/ 2 h 1610"/>
                                <a:gd name="T4" fmla="*/ 6866 w 6867"/>
                                <a:gd name="T5" fmla="*/ 2 h 1610"/>
                                <a:gd name="T6" fmla="*/ 6866 w 6867"/>
                                <a:gd name="T7" fmla="*/ 0 h 1610"/>
                              </a:gdLst>
                              <a:ahLst/>
                              <a:cxnLst>
                                <a:cxn ang="0">
                                  <a:pos x="T0" y="T1"/>
                                </a:cxn>
                                <a:cxn ang="0">
                                  <a:pos x="T2" y="T3"/>
                                </a:cxn>
                                <a:cxn ang="0">
                                  <a:pos x="T4" y="T5"/>
                                </a:cxn>
                                <a:cxn ang="0">
                                  <a:pos x="T6" y="T7"/>
                                </a:cxn>
                              </a:cxnLst>
                              <a:rect l="0" t="0" r="r" b="b"/>
                              <a:pathLst>
                                <a:path w="6867" h="1610">
                                  <a:moveTo>
                                    <a:pt x="6866" y="0"/>
                                  </a:moveTo>
                                  <a:lnTo>
                                    <a:pt x="6045" y="2"/>
                                  </a:lnTo>
                                  <a:lnTo>
                                    <a:pt x="6866" y="2"/>
                                  </a:lnTo>
                                  <a:lnTo>
                                    <a:pt x="6866" y="0"/>
                                  </a:lnTo>
                                  <a:close/>
                                </a:path>
                              </a:pathLst>
                            </a:custGeom>
                            <a:solidFill>
                              <a:srgbClr val="521E4E"/>
                            </a:solidFill>
                            <a:ln w="9525">
                              <a:noFill/>
                              <a:round/>
                              <a:headEnd/>
                              <a:tailEnd/>
                            </a:ln>
                          </wps:spPr>
                          <wps:bodyPr rot="0" vert="horz" wrap="square" lIns="91440" tIns="45720" rIns="91440" bIns="45720" anchor="t" anchorCtr="0" upright="1">
                            <a:noAutofit/>
                          </wps:bodyPr>
                        </wps:wsp>
                      </wpg:grpSp>
                      <wps:wsp>
                        <wps:cNvPr id="7" name="Freeform 19"/>
                        <wps:cNvSpPr>
                          <a:spLocks/>
                        </wps:cNvSpPr>
                        <wps:spPr bwMode="auto">
                          <a:xfrm>
                            <a:off x="2638425" y="752475"/>
                            <a:ext cx="1918335" cy="948055"/>
                          </a:xfrm>
                          <a:custGeom>
                            <a:avLst/>
                            <a:gdLst>
                              <a:gd name="T0" fmla="*/ 3022 w 3023"/>
                              <a:gd name="T1" fmla="*/ 0 h 1494"/>
                              <a:gd name="T2" fmla="*/ 1213 w 3023"/>
                              <a:gd name="T3" fmla="*/ 419 h 1494"/>
                              <a:gd name="T4" fmla="*/ 0 w 3023"/>
                              <a:gd name="T5" fmla="*/ 1493 h 1494"/>
                              <a:gd name="T6" fmla="*/ 3022 w 3023"/>
                              <a:gd name="T7" fmla="*/ 0 h 1494"/>
                            </a:gdLst>
                            <a:ahLst/>
                            <a:cxnLst>
                              <a:cxn ang="0">
                                <a:pos x="T0" y="T1"/>
                              </a:cxn>
                              <a:cxn ang="0">
                                <a:pos x="T2" y="T3"/>
                              </a:cxn>
                              <a:cxn ang="0">
                                <a:pos x="T4" y="T5"/>
                              </a:cxn>
                              <a:cxn ang="0">
                                <a:pos x="T6" y="T7"/>
                              </a:cxn>
                            </a:cxnLst>
                            <a:rect l="0" t="0" r="r" b="b"/>
                            <a:pathLst>
                              <a:path w="3023" h="1494">
                                <a:moveTo>
                                  <a:pt x="3022" y="0"/>
                                </a:moveTo>
                                <a:lnTo>
                                  <a:pt x="1213" y="419"/>
                                </a:lnTo>
                                <a:lnTo>
                                  <a:pt x="0" y="1493"/>
                                </a:lnTo>
                                <a:lnTo>
                                  <a:pt x="3022" y="0"/>
                                </a:lnTo>
                                <a:close/>
                              </a:path>
                            </a:pathLst>
                          </a:custGeom>
                          <a:solidFill>
                            <a:schemeClr val="accent3"/>
                          </a:solidFill>
                          <a:ln w="9525">
                            <a:noFill/>
                            <a:round/>
                            <a:headEnd/>
                            <a:tailEnd/>
                          </a:ln>
                        </wps:spPr>
                        <wps:bodyPr rot="0" vert="horz" wrap="square" lIns="91440" tIns="45720" rIns="91440" bIns="45720" anchor="t" anchorCtr="0" upright="1">
                          <a:noAutofit/>
                        </wps:bodyPr>
                      </wps:wsp>
                      <wps:wsp>
                        <wps:cNvPr id="8" name="Freeform 20"/>
                        <wps:cNvSpPr>
                          <a:spLocks/>
                        </wps:cNvSpPr>
                        <wps:spPr bwMode="auto">
                          <a:xfrm>
                            <a:off x="2638425" y="0"/>
                            <a:ext cx="2118733" cy="1703148"/>
                          </a:xfrm>
                          <a:custGeom>
                            <a:avLst/>
                            <a:gdLst>
                              <a:gd name="T0" fmla="*/ 3337 w 3338"/>
                              <a:gd name="T1" fmla="*/ 0 h 2683"/>
                              <a:gd name="T2" fmla="*/ 3042 w 3338"/>
                              <a:gd name="T3" fmla="*/ 0 h 2683"/>
                              <a:gd name="T4" fmla="*/ 1218 w 3338"/>
                              <a:gd name="T5" fmla="*/ 1607 h 2683"/>
                              <a:gd name="T6" fmla="*/ 1213 w 3338"/>
                              <a:gd name="T7" fmla="*/ 1609 h 2683"/>
                              <a:gd name="T8" fmla="*/ 1069 w 3338"/>
                              <a:gd name="T9" fmla="*/ 1739 h 2683"/>
                              <a:gd name="T10" fmla="*/ 0 w 3338"/>
                              <a:gd name="T11" fmla="*/ 2682 h 2683"/>
                              <a:gd name="T12" fmla="*/ 1229 w 3338"/>
                              <a:gd name="T13" fmla="*/ 1694 h 2683"/>
                              <a:gd name="T14" fmla="*/ 3022 w 3338"/>
                              <a:gd name="T15" fmla="*/ 1189 h 2683"/>
                              <a:gd name="T16" fmla="*/ 1385 w 3338"/>
                              <a:gd name="T17" fmla="*/ 1569 h 2683"/>
                              <a:gd name="T18" fmla="*/ 3337 w 3338"/>
                              <a:gd name="T19" fmla="*/ 0 h 2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38" h="2683">
                                <a:moveTo>
                                  <a:pt x="3337" y="0"/>
                                </a:moveTo>
                                <a:lnTo>
                                  <a:pt x="3042" y="0"/>
                                </a:lnTo>
                                <a:lnTo>
                                  <a:pt x="1218" y="1607"/>
                                </a:lnTo>
                                <a:lnTo>
                                  <a:pt x="1213" y="1609"/>
                                </a:lnTo>
                                <a:lnTo>
                                  <a:pt x="1069" y="1739"/>
                                </a:lnTo>
                                <a:lnTo>
                                  <a:pt x="0" y="2682"/>
                                </a:lnTo>
                                <a:lnTo>
                                  <a:pt x="1229" y="1694"/>
                                </a:lnTo>
                                <a:lnTo>
                                  <a:pt x="3022" y="1189"/>
                                </a:lnTo>
                                <a:lnTo>
                                  <a:pt x="1385" y="1569"/>
                                </a:lnTo>
                                <a:lnTo>
                                  <a:pt x="3337" y="0"/>
                                </a:lnTo>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2CD17934" id="Group 10" o:spid="_x0000_s1026" style="position:absolute;margin-left:0;margin-top:849.75pt;width:595.2pt;height:133.9pt;z-index:251658240;mso-width-percent:1000;mso-position-horizontal-relative:page;mso-position-vertical-relative:page;mso-width-percent:1000;mso-height-relative:margin" coordsize="77685,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">
                <v:shape id="Freeform 15" o:spid="_x0000_s1027" style="position:absolute;width:45707;height:17037;visibility:visible;mso-wrap-style:square;v-text-anchor:top" coordsize="7202,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" path="m7201,l,1,,1212,4159,2684,7201,xe" fillcolor="#ed7d31 [3205]" stroked="f">
                  <v:path arrowok="t" o:connecttype="custom" o:connectlocs="4570095,0;0,635;0,769333;2639498,1703705;4570095,0" o:connectangles="0,0,0,0,0"/>
                </v:shape>
                <v:group id="Group 16" o:spid="_x0000_s1028" style="position:absolute;left:34099;width:43586;height:10217" coordorigin="5373,1"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7" o:spid="_x0000_s1029" style="position:absolute;left:5373;top:1;width:6867;height:1610;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" path="m1828,l,1609,6817,22,6866,2r,l6045,2,1828,xe" fillcolor="black [3213]" stroked="f">
                    <v:path arrowok="t" o:connecttype="custom" o:connectlocs="1828,0;0,1609;6817,22;6866,2;6866,2;6045,2;1828,0" o:connectangles="0,0,0,0,0,0,0"/>
                  </v:shape>
                  <v:shape id="Freeform 18" o:spid="_x0000_s1030" style="position:absolute;left:5373;top:1;width:6867;height:1610;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" path="m6866,l6045,2r821,l6866,xe" fillcolor="#521e4e" stroked="f">
                    <v:path arrowok="t" o:connecttype="custom" o:connectlocs="6866,0;6045,2;6866,2;6866,0" o:connectangles="0,0,0,0"/>
                  </v:shape>
                </v:group>
                <v:shape id="Freeform 19" o:spid="_x0000_s1031" style="position:absolute;left:26384;top:7524;width:19183;height:9481;visibility:visible;mso-wrap-style:square;v-text-anchor:top" coordsize="302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" path="m3022,l1213,419,,1493,3022,xe" fillcolor="#a5a5a5 [3206]" stroked="f">
                  <v:path arrowok="t" o:connecttype="custom" o:connectlocs="1917700,0;769745,265887;0,947420;1917700,0" o:connectangles="0,0,0,0"/>
                </v:shape>
                <v:shape id="Freeform 20" o:spid="_x0000_s1032" style="position:absolute;left:26384;width:21187;height:17031;visibility:visible;mso-wrap-style:square;v-text-anchor:top" coordsize="3338,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" path="m3337,l3042,,1218,1607r-5,2l1069,1739,,2682,1229,1694,3022,1189,1385,1569,3337,e" fillcolor="#44546a [3215]" stroked="f">
                  <v:path arrowok="t" o:connecttype="custom" o:connectlocs="2118098,0;1930853,0;773103,1020111;769929,1021381;678528,1103904;0,1702513;780085,1075338;1918158,754768;879103,995989;2118098,0" o:connectangles="0,0,0,0,0,0,0,0,0,0"/>
                </v:shape>
                <w10:wrap anchorx="page" anchory="page"/>
              </v:group>
            </w:pict>
          </mc:Fallback>
        </mc:AlternateContent>
      </w:r>
      <w:r w:rsidR="00F00138" w:rsidRPr="009702BD">
        <w:rPr>
          <w:rFonts w:ascii="Arial" w:hAnsi="Arial" w:cs="Arial"/>
        </w:rPr>
        <w:br w:type="page"/>
      </w:r>
      <w:r w:rsidR="00E7414D" w:rsidRPr="009702BD">
        <w:rPr>
          <w:rFonts w:ascii="Arial" w:hAnsi="Arial" w:cs="Arial"/>
          <w:b/>
          <w:bCs/>
          <w:sz w:val="24"/>
          <w:szCs w:val="24"/>
        </w:rPr>
        <w:lastRenderedPageBreak/>
        <w:t>Introduction:</w:t>
      </w:r>
    </w:p>
    <w:p w14:paraId="1AB63F84" w14:textId="77777777" w:rsidR="00CF3670" w:rsidRPr="00CF3670" w:rsidRDefault="00E7414D" w:rsidP="00CF3670">
      <w:pPr>
        <w:spacing w:line="360" w:lineRule="auto"/>
        <w:jc w:val="both"/>
        <w:rPr>
          <w:rFonts w:ascii="Arial" w:hAnsi="Arial" w:cs="Arial"/>
          <w:sz w:val="20"/>
          <w:szCs w:val="20"/>
        </w:rPr>
      </w:pPr>
      <w:r w:rsidRPr="009702BD">
        <w:rPr>
          <w:rFonts w:ascii="Arial" w:hAnsi="Arial" w:cs="Arial"/>
          <w:sz w:val="20"/>
          <w:szCs w:val="20"/>
        </w:rPr>
        <w:t xml:space="preserve">Namaste! </w:t>
      </w:r>
      <w:r w:rsidR="00CF3670" w:rsidRPr="00CF3670">
        <w:rPr>
          <w:rFonts w:ascii="Arial" w:hAnsi="Arial" w:cs="Arial"/>
          <w:sz w:val="20"/>
          <w:szCs w:val="20"/>
        </w:rPr>
        <w:t xml:space="preserve">Sir/Madam, </w:t>
      </w:r>
    </w:p>
    <w:p w14:paraId="5CAF610D" w14:textId="77777777" w:rsidR="00BE682D" w:rsidRDefault="00CF3670" w:rsidP="00BE682D">
      <w:pPr>
        <w:spacing w:line="360" w:lineRule="auto"/>
        <w:jc w:val="both"/>
        <w:rPr>
          <w:rFonts w:ascii="Arial" w:hAnsi="Arial" w:cs="Arial"/>
          <w:sz w:val="20"/>
          <w:szCs w:val="20"/>
        </w:rPr>
      </w:pPr>
      <w:r w:rsidRPr="00CF3670">
        <w:rPr>
          <w:rFonts w:ascii="Arial" w:hAnsi="Arial" w:cs="Arial"/>
          <w:sz w:val="20"/>
          <w:szCs w:val="20"/>
        </w:rPr>
        <w:t>Maction Consulting Pvt. Ltd.</w:t>
      </w:r>
      <w:r w:rsidR="0031405E">
        <w:rPr>
          <w:rFonts w:ascii="Arial" w:hAnsi="Arial" w:cs="Arial"/>
          <w:sz w:val="20"/>
          <w:szCs w:val="20"/>
        </w:rPr>
        <w:t xml:space="preserve"> is</w:t>
      </w:r>
      <w:r w:rsidR="0031405E" w:rsidRPr="0031405E">
        <w:rPr>
          <w:rFonts w:ascii="Arial" w:hAnsi="Arial" w:cs="Arial"/>
          <w:sz w:val="20"/>
          <w:szCs w:val="20"/>
        </w:rPr>
        <w:t xml:space="preserve"> a full-service research and consulting firm</w:t>
      </w:r>
      <w:r w:rsidR="0031405E">
        <w:rPr>
          <w:rFonts w:ascii="Arial" w:hAnsi="Arial" w:cs="Arial"/>
          <w:sz w:val="20"/>
          <w:szCs w:val="20"/>
        </w:rPr>
        <w:t xml:space="preserve"> based in </w:t>
      </w:r>
      <w:r w:rsidRPr="00CF3670">
        <w:rPr>
          <w:rFonts w:ascii="Arial" w:hAnsi="Arial" w:cs="Arial"/>
          <w:sz w:val="20"/>
          <w:szCs w:val="20"/>
        </w:rPr>
        <w:t>Ahmedabad</w:t>
      </w:r>
      <w:r w:rsidR="0031405E">
        <w:rPr>
          <w:rFonts w:ascii="Arial" w:hAnsi="Arial" w:cs="Arial"/>
          <w:sz w:val="20"/>
          <w:szCs w:val="20"/>
        </w:rPr>
        <w:t>, India</w:t>
      </w:r>
      <w:r w:rsidRPr="00CF3670">
        <w:rPr>
          <w:rFonts w:ascii="Arial" w:hAnsi="Arial" w:cs="Arial"/>
          <w:sz w:val="20"/>
          <w:szCs w:val="20"/>
        </w:rPr>
        <w:t xml:space="preserve">. We are conducting a study for the Indian Institutional Ranking Framework (IIRF). </w:t>
      </w:r>
      <w:r w:rsidR="00BE682D" w:rsidRPr="00BE682D">
        <w:rPr>
          <w:rFonts w:ascii="Arial" w:hAnsi="Arial" w:cs="Arial"/>
          <w:sz w:val="20"/>
          <w:szCs w:val="20"/>
        </w:rPr>
        <w:t>The objective of this Ranking of Engineering Colleges study is to provide internationally comparable data on key aspects of various institutes attributes, such as Placement Performance, Teaching Learning Resources &amp; Pedagogy, Research</w:t>
      </w:r>
      <w:r w:rsidR="007D4EAE">
        <w:rPr>
          <w:rFonts w:ascii="Arial" w:hAnsi="Arial" w:cs="Arial"/>
          <w:sz w:val="20"/>
          <w:szCs w:val="20"/>
        </w:rPr>
        <w:t>,</w:t>
      </w:r>
      <w:r w:rsidR="00BE682D" w:rsidRPr="00BE682D">
        <w:rPr>
          <w:rFonts w:ascii="Arial" w:hAnsi="Arial" w:cs="Arial"/>
          <w:sz w:val="20"/>
          <w:szCs w:val="20"/>
        </w:rPr>
        <w:t xml:space="preserve"> Industry Tie-Up and Integration, Placement Strategies &amp; Support, Future Orientation, and External Perception and rank them to find Top Engineering Colleges. In this regard, I would be incredibly grateful to you if you could spare some time and provide us your valuable inputs by participating in this study. Your answers will be kept confidential, and your name shall not be mentioned without your consent. Your responses will be aggregated with other responses analysed and shared with the client. Thank you.</w:t>
      </w:r>
    </w:p>
    <w:p w14:paraId="4F2B0F1B" w14:textId="77777777" w:rsidR="00E7414D" w:rsidRPr="009702BD" w:rsidRDefault="00E7414D" w:rsidP="00BE682D">
      <w:pPr>
        <w:spacing w:line="360" w:lineRule="auto"/>
        <w:jc w:val="both"/>
        <w:rPr>
          <w:rFonts w:ascii="Arial" w:hAnsi="Arial" w:cs="Arial"/>
          <w:sz w:val="20"/>
          <w:szCs w:val="20"/>
        </w:rPr>
      </w:pPr>
      <w:r w:rsidRPr="009702BD">
        <w:rPr>
          <w:rFonts w:ascii="Arial" w:hAnsi="Arial" w:cs="Arial"/>
          <w:sz w:val="20"/>
          <w:szCs w:val="20"/>
        </w:rPr>
        <w:t xml:space="preserve">Please note that your response should be based on the </w:t>
      </w:r>
      <w:r w:rsidRPr="009702BD">
        <w:rPr>
          <w:rFonts w:ascii="Arial" w:hAnsi="Arial" w:cs="Arial"/>
          <w:b/>
          <w:bCs/>
          <w:sz w:val="20"/>
          <w:szCs w:val="20"/>
        </w:rPr>
        <w:t>previous academic year 20</w:t>
      </w:r>
      <w:r w:rsidR="006C773A">
        <w:rPr>
          <w:rFonts w:ascii="Arial" w:hAnsi="Arial" w:cs="Arial"/>
          <w:b/>
          <w:bCs/>
          <w:sz w:val="20"/>
          <w:szCs w:val="20"/>
        </w:rPr>
        <w:t>22-23</w:t>
      </w:r>
      <w:r w:rsidRPr="009702BD">
        <w:rPr>
          <w:rFonts w:ascii="Arial" w:hAnsi="Arial" w:cs="Arial"/>
          <w:b/>
          <w:bCs/>
          <w:sz w:val="20"/>
          <w:szCs w:val="20"/>
        </w:rPr>
        <w:t>.</w:t>
      </w:r>
    </w:p>
    <w:p w14:paraId="41EF616A" w14:textId="77777777" w:rsidR="00E7414D" w:rsidRPr="009702BD" w:rsidRDefault="00E7414D" w:rsidP="00E7414D">
      <w:pPr>
        <w:rPr>
          <w:rFonts w:ascii="Arial" w:hAnsi="Arial" w:cs="Arial"/>
          <w:sz w:val="20"/>
          <w:szCs w:val="20"/>
        </w:rPr>
      </w:pPr>
      <w:r w:rsidRPr="009702BD">
        <w:rPr>
          <w:rFonts w:ascii="Arial" w:hAnsi="Arial" w:cs="Arial"/>
          <w:sz w:val="20"/>
          <w:szCs w:val="20"/>
        </w:rPr>
        <w:t xml:space="preserve"> </w:t>
      </w:r>
    </w:p>
    <w:p w14:paraId="1778FAD9" w14:textId="77777777" w:rsidR="00E7414D" w:rsidRPr="007D4EAE" w:rsidRDefault="00E7414D" w:rsidP="007D4EAE">
      <w:pPr>
        <w:ind w:left="720"/>
        <w:rPr>
          <w:rFonts w:ascii="Arial" w:hAnsi="Arial" w:cs="Arial"/>
          <w:b/>
          <w:sz w:val="20"/>
          <w:szCs w:val="20"/>
        </w:rPr>
      </w:pPr>
      <w:r w:rsidRPr="007D4EAE">
        <w:rPr>
          <w:rFonts w:ascii="Arial" w:hAnsi="Arial" w:cs="Arial"/>
          <w:b/>
          <w:sz w:val="20"/>
          <w:szCs w:val="20"/>
        </w:rPr>
        <w:t>The Scoring Pattern is explained as below:</w:t>
      </w:r>
    </w:p>
    <w:p w14:paraId="173C1A6C" w14:textId="77777777" w:rsidR="00E7414D" w:rsidRPr="009702BD" w:rsidRDefault="00E7414D" w:rsidP="00E7414D">
      <w:pPr>
        <w:rPr>
          <w:rFonts w:ascii="Arial" w:hAnsi="Arial" w:cs="Arial"/>
        </w:rPr>
      </w:pPr>
    </w:p>
    <w:tbl>
      <w:tblPr>
        <w:tblStyle w:val="GridTable1Light-Accent51"/>
        <w:tblW w:w="9072" w:type="dxa"/>
        <w:jc w:val="center"/>
        <w:tblLook w:val="04A0" w:firstRow="1" w:lastRow="0" w:firstColumn="1" w:lastColumn="0" w:noHBand="0" w:noVBand="1"/>
      </w:tblPr>
      <w:tblGrid>
        <w:gridCol w:w="851"/>
        <w:gridCol w:w="5812"/>
        <w:gridCol w:w="2409"/>
      </w:tblGrid>
      <w:tr w:rsidR="00E7414D" w:rsidRPr="009702BD" w14:paraId="2AF36288" w14:textId="77777777" w:rsidTr="0083625E">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vAlign w:val="center"/>
          </w:tcPr>
          <w:p w14:paraId="77CE4E90" w14:textId="77777777" w:rsidR="00E7414D" w:rsidRPr="009702BD" w:rsidRDefault="00E7414D" w:rsidP="00585A46">
            <w:pPr>
              <w:jc w:val="center"/>
              <w:rPr>
                <w:rFonts w:ascii="Arial" w:hAnsi="Arial" w:cs="Arial"/>
                <w:sz w:val="20"/>
                <w:szCs w:val="20"/>
              </w:rPr>
            </w:pPr>
            <w:r w:rsidRPr="009702BD">
              <w:rPr>
                <w:rFonts w:ascii="Arial" w:hAnsi="Arial" w:cs="Arial"/>
                <w:sz w:val="20"/>
                <w:szCs w:val="20"/>
              </w:rPr>
              <w:t>No.</w:t>
            </w:r>
          </w:p>
        </w:tc>
        <w:tc>
          <w:tcPr>
            <w:tcW w:w="5812" w:type="dxa"/>
            <w:shd w:val="clear" w:color="auto" w:fill="D9D9D9" w:themeFill="background1" w:themeFillShade="D9"/>
            <w:vAlign w:val="center"/>
          </w:tcPr>
          <w:p w14:paraId="40A8E665" w14:textId="77777777" w:rsidR="00E7414D" w:rsidRPr="009702BD" w:rsidRDefault="00E7414D" w:rsidP="00585A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Dimension</w:t>
            </w:r>
          </w:p>
        </w:tc>
        <w:tc>
          <w:tcPr>
            <w:tcW w:w="2409" w:type="dxa"/>
            <w:shd w:val="clear" w:color="auto" w:fill="D9D9D9" w:themeFill="background1" w:themeFillShade="D9"/>
            <w:vAlign w:val="center"/>
          </w:tcPr>
          <w:p w14:paraId="2A9B82BD" w14:textId="77777777" w:rsidR="00E7414D" w:rsidRPr="009702BD" w:rsidRDefault="00E7414D" w:rsidP="00585A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Maximum Marks</w:t>
            </w:r>
          </w:p>
        </w:tc>
      </w:tr>
      <w:tr w:rsidR="00E7414D" w:rsidRPr="009702BD" w14:paraId="4FFBE6A4" w14:textId="77777777" w:rsidTr="0083625E">
        <w:trPr>
          <w:trHeight w:val="46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5617B506" w14:textId="77777777" w:rsidR="00E7414D" w:rsidRPr="009702BD" w:rsidRDefault="00E7414D" w:rsidP="00585A46">
            <w:pPr>
              <w:jc w:val="center"/>
              <w:rPr>
                <w:rFonts w:ascii="Arial" w:hAnsi="Arial" w:cs="Arial"/>
                <w:bCs w:val="0"/>
                <w:sz w:val="20"/>
                <w:szCs w:val="20"/>
              </w:rPr>
            </w:pPr>
            <w:r w:rsidRPr="009702BD">
              <w:rPr>
                <w:rFonts w:ascii="Arial" w:hAnsi="Arial" w:cs="Arial"/>
                <w:sz w:val="20"/>
                <w:szCs w:val="20"/>
              </w:rPr>
              <w:t>1</w:t>
            </w:r>
          </w:p>
        </w:tc>
        <w:tc>
          <w:tcPr>
            <w:tcW w:w="5812" w:type="dxa"/>
            <w:shd w:val="clear" w:color="auto" w:fill="F2F2F2" w:themeFill="background1" w:themeFillShade="F2"/>
            <w:vAlign w:val="center"/>
          </w:tcPr>
          <w:p w14:paraId="66889B2B" w14:textId="77777777" w:rsidR="00E7414D" w:rsidRPr="009702BD" w:rsidRDefault="00E7414D" w:rsidP="0083625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bCs/>
                <w:sz w:val="20"/>
                <w:szCs w:val="20"/>
              </w:rPr>
              <w:t>Placement Performance</w:t>
            </w:r>
          </w:p>
        </w:tc>
        <w:tc>
          <w:tcPr>
            <w:tcW w:w="2409" w:type="dxa"/>
            <w:shd w:val="clear" w:color="auto" w:fill="F2F2F2" w:themeFill="background1" w:themeFillShade="F2"/>
            <w:vAlign w:val="center"/>
          </w:tcPr>
          <w:p w14:paraId="21B5A15B" w14:textId="77777777" w:rsidR="00E7414D" w:rsidRPr="009702BD" w:rsidRDefault="00F76B9A"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Marks out of </w:t>
            </w:r>
            <w:r w:rsidR="00E7414D" w:rsidRPr="009702BD">
              <w:rPr>
                <w:rFonts w:ascii="Arial" w:hAnsi="Arial" w:cs="Arial"/>
                <w:sz w:val="20"/>
                <w:szCs w:val="20"/>
              </w:rPr>
              <w:t>100</w:t>
            </w:r>
          </w:p>
        </w:tc>
      </w:tr>
      <w:tr w:rsidR="00F76B9A" w:rsidRPr="009702BD" w14:paraId="66DEA7A3" w14:textId="77777777" w:rsidTr="0083625E">
        <w:trPr>
          <w:trHeight w:val="46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0DCBFF77" w14:textId="77777777" w:rsidR="00F76B9A" w:rsidRPr="009702BD" w:rsidRDefault="00F76B9A" w:rsidP="00585A46">
            <w:pPr>
              <w:jc w:val="center"/>
              <w:rPr>
                <w:rFonts w:ascii="Arial" w:hAnsi="Arial" w:cs="Arial"/>
                <w:bCs w:val="0"/>
                <w:sz w:val="20"/>
                <w:szCs w:val="20"/>
              </w:rPr>
            </w:pPr>
            <w:r w:rsidRPr="009702BD">
              <w:rPr>
                <w:rFonts w:ascii="Arial" w:hAnsi="Arial" w:cs="Arial"/>
                <w:sz w:val="20"/>
                <w:szCs w:val="20"/>
              </w:rPr>
              <w:t>2</w:t>
            </w:r>
          </w:p>
        </w:tc>
        <w:tc>
          <w:tcPr>
            <w:tcW w:w="5812" w:type="dxa"/>
            <w:shd w:val="clear" w:color="auto" w:fill="F2F2F2" w:themeFill="background1" w:themeFillShade="F2"/>
            <w:vAlign w:val="center"/>
          </w:tcPr>
          <w:p w14:paraId="6614428F" w14:textId="77777777" w:rsidR="00F76B9A" w:rsidRPr="009702BD" w:rsidRDefault="00F76B9A" w:rsidP="0083625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bCs/>
                <w:sz w:val="20"/>
                <w:szCs w:val="20"/>
              </w:rPr>
              <w:t>Teaching Learning Resources &amp; Pedagogy</w:t>
            </w:r>
          </w:p>
        </w:tc>
        <w:tc>
          <w:tcPr>
            <w:tcW w:w="2409" w:type="dxa"/>
            <w:shd w:val="clear" w:color="auto" w:fill="F2F2F2" w:themeFill="background1" w:themeFillShade="F2"/>
          </w:tcPr>
          <w:p w14:paraId="324A48FC" w14:textId="77777777" w:rsidR="00F76B9A" w:rsidRPr="009702BD" w:rsidRDefault="00F76B9A"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6C41">
              <w:rPr>
                <w:rFonts w:ascii="Arial" w:hAnsi="Arial" w:cs="Arial"/>
                <w:sz w:val="20"/>
                <w:szCs w:val="20"/>
              </w:rPr>
              <w:t>Marks out of 100</w:t>
            </w:r>
          </w:p>
        </w:tc>
      </w:tr>
      <w:tr w:rsidR="00F76B9A" w:rsidRPr="009702BD" w14:paraId="1C104C09" w14:textId="77777777" w:rsidTr="0083625E">
        <w:trPr>
          <w:trHeight w:val="46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06D20BFC" w14:textId="77777777" w:rsidR="00F76B9A" w:rsidRPr="009702BD" w:rsidRDefault="00F76B9A" w:rsidP="00585A46">
            <w:pPr>
              <w:jc w:val="center"/>
              <w:rPr>
                <w:rFonts w:ascii="Arial" w:hAnsi="Arial" w:cs="Arial"/>
                <w:sz w:val="20"/>
                <w:szCs w:val="20"/>
              </w:rPr>
            </w:pPr>
            <w:r w:rsidRPr="009702BD">
              <w:rPr>
                <w:rFonts w:ascii="Arial" w:hAnsi="Arial" w:cs="Arial"/>
                <w:sz w:val="20"/>
                <w:szCs w:val="20"/>
              </w:rPr>
              <w:t>3</w:t>
            </w:r>
          </w:p>
        </w:tc>
        <w:tc>
          <w:tcPr>
            <w:tcW w:w="5812" w:type="dxa"/>
            <w:shd w:val="clear" w:color="auto" w:fill="F2F2F2" w:themeFill="background1" w:themeFillShade="F2"/>
            <w:vAlign w:val="center"/>
          </w:tcPr>
          <w:p w14:paraId="43226803" w14:textId="77777777" w:rsidR="00F76B9A" w:rsidRPr="009702BD" w:rsidRDefault="00F76B9A" w:rsidP="0083625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6A0">
              <w:rPr>
                <w:rFonts w:ascii="Arial" w:hAnsi="Arial" w:cs="Arial"/>
                <w:sz w:val="20"/>
                <w:szCs w:val="20"/>
              </w:rPr>
              <w:t>Research (Volume, Income and Reputation)</w:t>
            </w:r>
          </w:p>
        </w:tc>
        <w:tc>
          <w:tcPr>
            <w:tcW w:w="2409" w:type="dxa"/>
            <w:shd w:val="clear" w:color="auto" w:fill="F2F2F2" w:themeFill="background1" w:themeFillShade="F2"/>
          </w:tcPr>
          <w:p w14:paraId="19FD0E0A" w14:textId="77777777" w:rsidR="00F76B9A" w:rsidRPr="009702BD" w:rsidRDefault="00F76B9A"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6C41">
              <w:rPr>
                <w:rFonts w:ascii="Arial" w:hAnsi="Arial" w:cs="Arial"/>
                <w:sz w:val="20"/>
                <w:szCs w:val="20"/>
              </w:rPr>
              <w:t>Marks out of 100</w:t>
            </w:r>
          </w:p>
        </w:tc>
      </w:tr>
      <w:tr w:rsidR="00F76B9A" w:rsidRPr="009702BD" w14:paraId="6B0B11F2" w14:textId="77777777" w:rsidTr="0083625E">
        <w:trPr>
          <w:trHeight w:val="46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3841A3CD" w14:textId="77777777" w:rsidR="00F76B9A" w:rsidRPr="009702BD" w:rsidRDefault="00F76B9A" w:rsidP="00585A46">
            <w:pPr>
              <w:jc w:val="center"/>
              <w:rPr>
                <w:rFonts w:ascii="Arial" w:hAnsi="Arial" w:cs="Arial"/>
                <w:bCs w:val="0"/>
                <w:sz w:val="20"/>
                <w:szCs w:val="20"/>
              </w:rPr>
            </w:pPr>
            <w:r w:rsidRPr="009702BD">
              <w:rPr>
                <w:rFonts w:ascii="Arial" w:hAnsi="Arial" w:cs="Arial"/>
                <w:sz w:val="20"/>
                <w:szCs w:val="20"/>
              </w:rPr>
              <w:t>4</w:t>
            </w:r>
          </w:p>
        </w:tc>
        <w:tc>
          <w:tcPr>
            <w:tcW w:w="5812" w:type="dxa"/>
            <w:shd w:val="clear" w:color="auto" w:fill="F2F2F2" w:themeFill="background1" w:themeFillShade="F2"/>
            <w:vAlign w:val="center"/>
          </w:tcPr>
          <w:p w14:paraId="4935C198" w14:textId="77777777" w:rsidR="00F76B9A" w:rsidRPr="009702BD" w:rsidRDefault="00F76B9A" w:rsidP="0083625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bCs/>
                <w:sz w:val="20"/>
                <w:szCs w:val="20"/>
              </w:rPr>
              <w:t>Industry Income and Integration</w:t>
            </w:r>
          </w:p>
        </w:tc>
        <w:tc>
          <w:tcPr>
            <w:tcW w:w="2409" w:type="dxa"/>
            <w:shd w:val="clear" w:color="auto" w:fill="F2F2F2" w:themeFill="background1" w:themeFillShade="F2"/>
          </w:tcPr>
          <w:p w14:paraId="2E50C10E" w14:textId="77777777" w:rsidR="00F76B9A" w:rsidRPr="009702BD" w:rsidRDefault="00F76B9A"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6C41">
              <w:rPr>
                <w:rFonts w:ascii="Arial" w:hAnsi="Arial" w:cs="Arial"/>
                <w:sz w:val="20"/>
                <w:szCs w:val="20"/>
              </w:rPr>
              <w:t>Marks out of 100</w:t>
            </w:r>
          </w:p>
        </w:tc>
      </w:tr>
      <w:tr w:rsidR="00F76B9A" w:rsidRPr="009702BD" w14:paraId="4521CB0A" w14:textId="77777777" w:rsidTr="0083625E">
        <w:trPr>
          <w:trHeight w:val="46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22BC6548" w14:textId="77777777" w:rsidR="00F76B9A" w:rsidRPr="009702BD" w:rsidRDefault="00F76B9A" w:rsidP="00585A46">
            <w:pPr>
              <w:jc w:val="center"/>
              <w:rPr>
                <w:rFonts w:ascii="Arial" w:hAnsi="Arial" w:cs="Arial"/>
                <w:sz w:val="20"/>
                <w:szCs w:val="20"/>
              </w:rPr>
            </w:pPr>
            <w:r w:rsidRPr="009702BD">
              <w:rPr>
                <w:rFonts w:ascii="Arial" w:hAnsi="Arial" w:cs="Arial"/>
                <w:sz w:val="20"/>
                <w:szCs w:val="20"/>
              </w:rPr>
              <w:t>5</w:t>
            </w:r>
          </w:p>
        </w:tc>
        <w:tc>
          <w:tcPr>
            <w:tcW w:w="5812" w:type="dxa"/>
            <w:shd w:val="clear" w:color="auto" w:fill="F2F2F2" w:themeFill="background1" w:themeFillShade="F2"/>
            <w:vAlign w:val="center"/>
          </w:tcPr>
          <w:p w14:paraId="30863214" w14:textId="77777777" w:rsidR="00F76B9A" w:rsidRPr="009702BD" w:rsidRDefault="00F76B9A" w:rsidP="0083625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Placement Strategies &amp; Support</w:t>
            </w:r>
          </w:p>
        </w:tc>
        <w:tc>
          <w:tcPr>
            <w:tcW w:w="2409" w:type="dxa"/>
            <w:shd w:val="clear" w:color="auto" w:fill="F2F2F2" w:themeFill="background1" w:themeFillShade="F2"/>
          </w:tcPr>
          <w:p w14:paraId="273C0894" w14:textId="77777777" w:rsidR="00F76B9A" w:rsidRPr="009702BD" w:rsidRDefault="00F76B9A"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6C41">
              <w:rPr>
                <w:rFonts w:ascii="Arial" w:hAnsi="Arial" w:cs="Arial"/>
                <w:sz w:val="20"/>
                <w:szCs w:val="20"/>
              </w:rPr>
              <w:t>Marks out of 100</w:t>
            </w:r>
          </w:p>
        </w:tc>
      </w:tr>
      <w:tr w:rsidR="00F76B9A" w:rsidRPr="009702BD" w14:paraId="5EB5BD2B" w14:textId="77777777" w:rsidTr="0083625E">
        <w:trPr>
          <w:trHeight w:val="46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3C771E18" w14:textId="77777777" w:rsidR="00F76B9A" w:rsidRPr="009702BD" w:rsidRDefault="00F76B9A" w:rsidP="00585A46">
            <w:pPr>
              <w:jc w:val="center"/>
              <w:rPr>
                <w:rFonts w:ascii="Arial" w:hAnsi="Arial" w:cs="Arial"/>
                <w:sz w:val="20"/>
                <w:szCs w:val="20"/>
              </w:rPr>
            </w:pPr>
            <w:r w:rsidRPr="009702BD">
              <w:rPr>
                <w:rFonts w:ascii="Arial" w:hAnsi="Arial" w:cs="Arial"/>
                <w:sz w:val="20"/>
                <w:szCs w:val="20"/>
              </w:rPr>
              <w:t>6</w:t>
            </w:r>
          </w:p>
        </w:tc>
        <w:tc>
          <w:tcPr>
            <w:tcW w:w="5812" w:type="dxa"/>
            <w:shd w:val="clear" w:color="auto" w:fill="F2F2F2" w:themeFill="background1" w:themeFillShade="F2"/>
            <w:vAlign w:val="center"/>
          </w:tcPr>
          <w:p w14:paraId="40CA41EE" w14:textId="77777777" w:rsidR="00F76B9A" w:rsidRPr="009702BD" w:rsidRDefault="00F76B9A" w:rsidP="0083625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Future Orientation</w:t>
            </w:r>
          </w:p>
        </w:tc>
        <w:tc>
          <w:tcPr>
            <w:tcW w:w="2409" w:type="dxa"/>
            <w:shd w:val="clear" w:color="auto" w:fill="F2F2F2" w:themeFill="background1" w:themeFillShade="F2"/>
          </w:tcPr>
          <w:p w14:paraId="2A501EAE" w14:textId="77777777" w:rsidR="00F76B9A" w:rsidRPr="009702BD" w:rsidRDefault="00F76B9A"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6C41">
              <w:rPr>
                <w:rFonts w:ascii="Arial" w:hAnsi="Arial" w:cs="Arial"/>
                <w:sz w:val="20"/>
                <w:szCs w:val="20"/>
              </w:rPr>
              <w:t>Marks out of 100</w:t>
            </w:r>
          </w:p>
        </w:tc>
      </w:tr>
      <w:tr w:rsidR="00F76B9A" w:rsidRPr="009702BD" w14:paraId="2B5D0F70" w14:textId="77777777" w:rsidTr="0083625E">
        <w:trPr>
          <w:trHeight w:val="460"/>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7D271127" w14:textId="77777777" w:rsidR="00F76B9A" w:rsidRPr="009702BD" w:rsidRDefault="00F76B9A" w:rsidP="00585A46">
            <w:pPr>
              <w:jc w:val="center"/>
              <w:rPr>
                <w:rFonts w:ascii="Arial" w:hAnsi="Arial" w:cs="Arial"/>
                <w:sz w:val="20"/>
                <w:szCs w:val="20"/>
              </w:rPr>
            </w:pPr>
            <w:r w:rsidRPr="009702BD">
              <w:rPr>
                <w:rFonts w:ascii="Arial" w:hAnsi="Arial" w:cs="Arial"/>
                <w:sz w:val="20"/>
                <w:szCs w:val="20"/>
              </w:rPr>
              <w:t>7</w:t>
            </w:r>
          </w:p>
        </w:tc>
        <w:tc>
          <w:tcPr>
            <w:tcW w:w="5812" w:type="dxa"/>
            <w:shd w:val="clear" w:color="auto" w:fill="F2F2F2" w:themeFill="background1" w:themeFillShade="F2"/>
            <w:vAlign w:val="center"/>
          </w:tcPr>
          <w:p w14:paraId="5ECA1301" w14:textId="77777777" w:rsidR="00F76B9A" w:rsidRPr="009702BD" w:rsidRDefault="00F76B9A" w:rsidP="0083625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External Perception &amp; International Outlook</w:t>
            </w:r>
          </w:p>
        </w:tc>
        <w:tc>
          <w:tcPr>
            <w:tcW w:w="2409" w:type="dxa"/>
            <w:shd w:val="clear" w:color="auto" w:fill="F2F2F2" w:themeFill="background1" w:themeFillShade="F2"/>
          </w:tcPr>
          <w:p w14:paraId="094807BA" w14:textId="77777777" w:rsidR="00F76B9A" w:rsidRPr="009702BD" w:rsidRDefault="00F76B9A"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6C41">
              <w:rPr>
                <w:rFonts w:ascii="Arial" w:hAnsi="Arial" w:cs="Arial"/>
                <w:sz w:val="20"/>
                <w:szCs w:val="20"/>
              </w:rPr>
              <w:t>Marks out of 100</w:t>
            </w:r>
          </w:p>
        </w:tc>
      </w:tr>
    </w:tbl>
    <w:p w14:paraId="2C25FD40" w14:textId="77777777" w:rsidR="00E7414D" w:rsidRDefault="00E7414D" w:rsidP="00E7414D">
      <w:pPr>
        <w:rPr>
          <w:rFonts w:ascii="Arial" w:hAnsi="Arial" w:cs="Arial"/>
        </w:rPr>
      </w:pPr>
    </w:p>
    <w:p w14:paraId="4871579E" w14:textId="77777777" w:rsidR="00D421AA" w:rsidRPr="009702BD" w:rsidRDefault="00D421AA" w:rsidP="00E7414D">
      <w:pPr>
        <w:rPr>
          <w:rFonts w:ascii="Arial" w:hAnsi="Arial" w:cs="Arial"/>
        </w:rPr>
      </w:pPr>
    </w:p>
    <w:p w14:paraId="3F3B1A4C" w14:textId="77777777" w:rsidR="00CF3670" w:rsidRPr="00585A46" w:rsidRDefault="00CF3670" w:rsidP="00CF3670">
      <w:pPr>
        <w:rPr>
          <w:rFonts w:ascii="Arial" w:hAnsi="Arial" w:cs="Arial"/>
          <w:i/>
          <w:iCs/>
          <w:color w:val="41719C"/>
          <w:sz w:val="20"/>
          <w:szCs w:val="20"/>
        </w:rPr>
      </w:pPr>
      <w:r w:rsidRPr="00585A46">
        <w:rPr>
          <w:rFonts w:ascii="Arial" w:hAnsi="Arial" w:cs="Arial"/>
          <w:i/>
          <w:iCs/>
          <w:color w:val="41719C"/>
          <w:sz w:val="20"/>
          <w:szCs w:val="20"/>
        </w:rPr>
        <w:t>Note:  In case, any detail is not available, please mention ‘Not Available’.</w:t>
      </w:r>
    </w:p>
    <w:p w14:paraId="596C9D8A" w14:textId="77777777" w:rsidR="00CF3670" w:rsidRPr="00585A46" w:rsidRDefault="00CF3670" w:rsidP="00CF3670">
      <w:pPr>
        <w:rPr>
          <w:rFonts w:ascii="Arial" w:hAnsi="Arial" w:cs="Arial"/>
          <w:i/>
          <w:iCs/>
          <w:color w:val="41719C"/>
          <w:sz w:val="20"/>
          <w:szCs w:val="20"/>
        </w:rPr>
      </w:pPr>
      <w:r w:rsidRPr="00585A46">
        <w:rPr>
          <w:rFonts w:ascii="Arial" w:hAnsi="Arial" w:cs="Arial"/>
          <w:i/>
          <w:iCs/>
          <w:color w:val="41719C"/>
          <w:sz w:val="20"/>
          <w:szCs w:val="20"/>
        </w:rPr>
        <w:t>Note:  In case, any detail is not provided for any head, Maction and IIRF will search for the same data from web sources/previously published reports etc.</w:t>
      </w:r>
    </w:p>
    <w:p w14:paraId="36E49F5C" w14:textId="77777777" w:rsidR="00E7414D" w:rsidRDefault="00E7414D" w:rsidP="00E7414D">
      <w:pPr>
        <w:rPr>
          <w:rFonts w:ascii="Arial" w:hAnsi="Arial" w:cs="Arial"/>
        </w:rPr>
      </w:pPr>
    </w:p>
    <w:p w14:paraId="7BC2594C" w14:textId="77777777" w:rsidR="00CF3670" w:rsidRDefault="00CF3670" w:rsidP="00E7414D">
      <w:pPr>
        <w:rPr>
          <w:rFonts w:ascii="Arial" w:hAnsi="Arial" w:cs="Arial"/>
        </w:rPr>
      </w:pPr>
    </w:p>
    <w:p w14:paraId="69E8A062" w14:textId="77777777" w:rsidR="00585A46" w:rsidRDefault="00585A46" w:rsidP="00E7414D">
      <w:pPr>
        <w:rPr>
          <w:rFonts w:ascii="Arial" w:hAnsi="Arial" w:cs="Arial"/>
        </w:rPr>
      </w:pPr>
    </w:p>
    <w:p w14:paraId="1C5DBF79" w14:textId="77777777" w:rsidR="00427124" w:rsidRDefault="00427124">
      <w:pPr>
        <w:rPr>
          <w:rFonts w:ascii="Arial" w:hAnsi="Arial" w:cs="Arial"/>
        </w:rPr>
      </w:pPr>
      <w:r>
        <w:rPr>
          <w:rFonts w:ascii="Arial" w:hAnsi="Arial" w:cs="Arial"/>
        </w:rPr>
        <w:br w:type="page"/>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1135"/>
        <w:gridCol w:w="708"/>
        <w:gridCol w:w="43"/>
        <w:gridCol w:w="1163"/>
        <w:gridCol w:w="1610"/>
        <w:gridCol w:w="163"/>
        <w:gridCol w:w="896"/>
        <w:gridCol w:w="661"/>
        <w:gridCol w:w="969"/>
        <w:gridCol w:w="85"/>
        <w:gridCol w:w="1781"/>
        <w:gridCol w:w="993"/>
      </w:tblGrid>
      <w:tr w:rsidR="00CC4A4B" w:rsidRPr="009702BD" w14:paraId="4E28EE6C" w14:textId="77777777" w:rsidTr="0083625E">
        <w:trPr>
          <w:trHeight w:val="510"/>
          <w:jc w:val="center"/>
        </w:trPr>
        <w:tc>
          <w:tcPr>
            <w:tcW w:w="709" w:type="dxa"/>
            <w:shd w:val="clear" w:color="auto" w:fill="D9D9D9" w:themeFill="background1" w:themeFillShade="D9"/>
            <w:tcMar>
              <w:left w:w="29" w:type="dxa"/>
              <w:right w:w="29" w:type="dxa"/>
            </w:tcMar>
            <w:vAlign w:val="center"/>
          </w:tcPr>
          <w:p w14:paraId="53873FB3" w14:textId="77777777" w:rsidR="00CC4A4B" w:rsidRPr="009702BD" w:rsidRDefault="00CC4A4B" w:rsidP="00CC4A4B">
            <w:pPr>
              <w:numPr>
                <w:ilvl w:val="0"/>
                <w:numId w:val="3"/>
              </w:numPr>
              <w:spacing w:after="0" w:line="240" w:lineRule="auto"/>
              <w:jc w:val="center"/>
              <w:rPr>
                <w:rFonts w:ascii="Arial" w:hAnsi="Arial" w:cs="Arial"/>
                <w:sz w:val="20"/>
                <w:szCs w:val="20"/>
              </w:rPr>
            </w:pPr>
          </w:p>
        </w:tc>
        <w:tc>
          <w:tcPr>
            <w:tcW w:w="10207" w:type="dxa"/>
            <w:gridSpan w:val="12"/>
            <w:shd w:val="clear" w:color="auto" w:fill="D9D9D9" w:themeFill="background1" w:themeFillShade="D9"/>
            <w:tcMar>
              <w:left w:w="29" w:type="dxa"/>
              <w:right w:w="29" w:type="dxa"/>
            </w:tcMar>
            <w:vAlign w:val="center"/>
          </w:tcPr>
          <w:p w14:paraId="06A39F75" w14:textId="77777777" w:rsidR="00CC4A4B" w:rsidRPr="009702BD" w:rsidRDefault="00CC4A4B" w:rsidP="006738C7">
            <w:pPr>
              <w:spacing w:after="0"/>
              <w:jc w:val="center"/>
              <w:rPr>
                <w:rFonts w:ascii="Arial" w:hAnsi="Arial" w:cs="Arial"/>
              </w:rPr>
            </w:pPr>
            <w:r w:rsidRPr="00585A46">
              <w:rPr>
                <w:rFonts w:ascii="Arial" w:hAnsi="Arial" w:cs="Arial"/>
                <w:b/>
                <w:color w:val="41719C"/>
              </w:rPr>
              <w:t>QUESTIONNAIRE:  INSTITUTIONAL BACKGROUND</w:t>
            </w:r>
          </w:p>
        </w:tc>
      </w:tr>
      <w:tr w:rsidR="00CC4A4B" w:rsidRPr="009702BD" w14:paraId="5882BC5D" w14:textId="77777777" w:rsidTr="00427124">
        <w:trPr>
          <w:trHeight w:hRule="exact" w:val="1117"/>
          <w:jc w:val="center"/>
        </w:trPr>
        <w:tc>
          <w:tcPr>
            <w:tcW w:w="709" w:type="dxa"/>
            <w:tcMar>
              <w:left w:w="29" w:type="dxa"/>
              <w:right w:w="29" w:type="dxa"/>
            </w:tcMar>
            <w:vAlign w:val="center"/>
          </w:tcPr>
          <w:p w14:paraId="134F7171" w14:textId="77777777"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14:paraId="69BFA51C" w14:textId="77777777" w:rsidR="00CC4A4B" w:rsidRPr="009702BD" w:rsidRDefault="00BE682D" w:rsidP="00D0465C">
            <w:pPr>
              <w:spacing w:after="0"/>
              <w:rPr>
                <w:rFonts w:ascii="Arial" w:hAnsi="Arial" w:cs="Arial"/>
                <w:sz w:val="20"/>
                <w:szCs w:val="20"/>
              </w:rPr>
            </w:pPr>
            <w:r>
              <w:rPr>
                <w:rFonts w:ascii="Arial" w:hAnsi="Arial" w:cs="Arial"/>
                <w:sz w:val="20"/>
                <w:szCs w:val="20"/>
              </w:rPr>
              <w:t>Name of</w:t>
            </w:r>
            <w:r w:rsidR="00CC4A4B" w:rsidRPr="009702BD">
              <w:rPr>
                <w:rFonts w:ascii="Arial" w:hAnsi="Arial" w:cs="Arial"/>
                <w:sz w:val="20"/>
                <w:szCs w:val="20"/>
              </w:rPr>
              <w:t xml:space="preserve"> Institute</w:t>
            </w:r>
          </w:p>
        </w:tc>
        <w:tc>
          <w:tcPr>
            <w:tcW w:w="8321" w:type="dxa"/>
            <w:gridSpan w:val="9"/>
            <w:tcMar>
              <w:left w:w="29" w:type="dxa"/>
              <w:right w:w="29" w:type="dxa"/>
            </w:tcMar>
            <w:vAlign w:val="center"/>
          </w:tcPr>
          <w:p w14:paraId="782E11B0" w14:textId="77777777" w:rsidR="00CC4A4B" w:rsidRPr="009702BD" w:rsidRDefault="00CC4A4B" w:rsidP="00F2325C">
            <w:pPr>
              <w:rPr>
                <w:rFonts w:ascii="Arial" w:hAnsi="Arial" w:cs="Arial"/>
                <w:sz w:val="20"/>
                <w:szCs w:val="20"/>
              </w:rPr>
            </w:pPr>
          </w:p>
          <w:p w14:paraId="1A698A12" w14:textId="77777777" w:rsidR="00CC4A4B" w:rsidRPr="009702BD" w:rsidRDefault="00CC4A4B" w:rsidP="00F2325C">
            <w:pPr>
              <w:rPr>
                <w:rFonts w:ascii="Arial" w:hAnsi="Arial" w:cs="Arial"/>
                <w:sz w:val="20"/>
                <w:szCs w:val="20"/>
              </w:rPr>
            </w:pPr>
          </w:p>
          <w:p w14:paraId="5DE29533" w14:textId="77777777" w:rsidR="00CC4A4B" w:rsidRPr="009702BD" w:rsidRDefault="00CC4A4B" w:rsidP="00F2325C">
            <w:pPr>
              <w:rPr>
                <w:rFonts w:ascii="Arial" w:hAnsi="Arial" w:cs="Arial"/>
                <w:sz w:val="20"/>
                <w:szCs w:val="20"/>
              </w:rPr>
            </w:pPr>
          </w:p>
        </w:tc>
      </w:tr>
      <w:tr w:rsidR="0083625E" w:rsidRPr="009702BD" w14:paraId="36457433" w14:textId="77777777" w:rsidTr="0083625E">
        <w:trPr>
          <w:trHeight w:val="534"/>
          <w:jc w:val="center"/>
        </w:trPr>
        <w:tc>
          <w:tcPr>
            <w:tcW w:w="709" w:type="dxa"/>
            <w:vMerge w:val="restart"/>
            <w:tcMar>
              <w:left w:w="29" w:type="dxa"/>
              <w:right w:w="29" w:type="dxa"/>
            </w:tcMar>
            <w:vAlign w:val="center"/>
          </w:tcPr>
          <w:p w14:paraId="2A8118C6" w14:textId="77777777" w:rsidR="0083625E" w:rsidRPr="009702BD" w:rsidRDefault="0083625E" w:rsidP="00CC4A4B">
            <w:pPr>
              <w:pStyle w:val="ListParagraph"/>
              <w:numPr>
                <w:ilvl w:val="1"/>
                <w:numId w:val="3"/>
              </w:numPr>
              <w:jc w:val="center"/>
              <w:rPr>
                <w:rFonts w:ascii="Arial" w:hAnsi="Arial" w:cs="Arial"/>
                <w:sz w:val="20"/>
                <w:szCs w:val="20"/>
              </w:rPr>
            </w:pPr>
          </w:p>
        </w:tc>
        <w:tc>
          <w:tcPr>
            <w:tcW w:w="1886" w:type="dxa"/>
            <w:gridSpan w:val="3"/>
            <w:vMerge w:val="restart"/>
            <w:tcMar>
              <w:left w:w="29" w:type="dxa"/>
              <w:right w:w="29" w:type="dxa"/>
            </w:tcMar>
            <w:vAlign w:val="center"/>
          </w:tcPr>
          <w:p w14:paraId="35A0275E" w14:textId="77777777" w:rsidR="0083625E" w:rsidRPr="009702BD" w:rsidRDefault="0083625E" w:rsidP="00F2325C">
            <w:pPr>
              <w:spacing w:after="0"/>
              <w:rPr>
                <w:rFonts w:ascii="Arial" w:hAnsi="Arial" w:cs="Arial"/>
                <w:sz w:val="20"/>
                <w:szCs w:val="20"/>
              </w:rPr>
            </w:pPr>
            <w:r w:rsidRPr="009702BD">
              <w:rPr>
                <w:rFonts w:ascii="Arial" w:hAnsi="Arial" w:cs="Arial"/>
                <w:sz w:val="20"/>
                <w:szCs w:val="20"/>
              </w:rPr>
              <w:t>Address</w:t>
            </w:r>
          </w:p>
        </w:tc>
        <w:tc>
          <w:tcPr>
            <w:tcW w:w="8321" w:type="dxa"/>
            <w:gridSpan w:val="9"/>
            <w:tcMar>
              <w:left w:w="29" w:type="dxa"/>
              <w:right w:w="29" w:type="dxa"/>
            </w:tcMar>
            <w:vAlign w:val="center"/>
          </w:tcPr>
          <w:p w14:paraId="5C1306E8" w14:textId="77777777" w:rsidR="0083625E" w:rsidRPr="009702BD" w:rsidRDefault="0083625E" w:rsidP="00F2325C">
            <w:pPr>
              <w:rPr>
                <w:rFonts w:ascii="Arial" w:hAnsi="Arial" w:cs="Arial"/>
                <w:sz w:val="20"/>
                <w:szCs w:val="20"/>
              </w:rPr>
            </w:pPr>
          </w:p>
          <w:p w14:paraId="60FCD03D" w14:textId="77777777" w:rsidR="0083625E" w:rsidRDefault="0083625E" w:rsidP="00F2325C">
            <w:pPr>
              <w:rPr>
                <w:rFonts w:ascii="Arial" w:hAnsi="Arial" w:cs="Arial"/>
                <w:sz w:val="20"/>
                <w:szCs w:val="20"/>
              </w:rPr>
            </w:pPr>
          </w:p>
          <w:p w14:paraId="5DCDABD2" w14:textId="77777777" w:rsidR="0083625E" w:rsidRPr="009702BD" w:rsidRDefault="0083625E" w:rsidP="00F2325C">
            <w:pPr>
              <w:rPr>
                <w:rFonts w:ascii="Arial" w:hAnsi="Arial" w:cs="Arial"/>
                <w:sz w:val="20"/>
                <w:szCs w:val="20"/>
              </w:rPr>
            </w:pPr>
          </w:p>
        </w:tc>
      </w:tr>
      <w:tr w:rsidR="0083625E" w:rsidRPr="009702BD" w14:paraId="1B46F491" w14:textId="77777777" w:rsidTr="0083625E">
        <w:trPr>
          <w:trHeight w:hRule="exact" w:val="534"/>
          <w:jc w:val="center"/>
        </w:trPr>
        <w:tc>
          <w:tcPr>
            <w:tcW w:w="709" w:type="dxa"/>
            <w:vMerge/>
            <w:tcMar>
              <w:left w:w="29" w:type="dxa"/>
              <w:right w:w="29" w:type="dxa"/>
            </w:tcMar>
            <w:vAlign w:val="center"/>
          </w:tcPr>
          <w:p w14:paraId="2187AB5C" w14:textId="77777777" w:rsidR="0083625E" w:rsidRPr="009702BD" w:rsidRDefault="0083625E" w:rsidP="00CC4A4B">
            <w:pPr>
              <w:pStyle w:val="ListParagraph"/>
              <w:numPr>
                <w:ilvl w:val="1"/>
                <w:numId w:val="3"/>
              </w:numPr>
              <w:jc w:val="center"/>
              <w:rPr>
                <w:rFonts w:ascii="Arial" w:hAnsi="Arial" w:cs="Arial"/>
                <w:sz w:val="20"/>
                <w:szCs w:val="20"/>
              </w:rPr>
            </w:pPr>
          </w:p>
        </w:tc>
        <w:tc>
          <w:tcPr>
            <w:tcW w:w="1886" w:type="dxa"/>
            <w:gridSpan w:val="3"/>
            <w:vMerge/>
            <w:tcMar>
              <w:left w:w="29" w:type="dxa"/>
              <w:right w:w="29" w:type="dxa"/>
            </w:tcMar>
            <w:vAlign w:val="center"/>
          </w:tcPr>
          <w:p w14:paraId="6CC5B24C" w14:textId="77777777" w:rsidR="0083625E" w:rsidRPr="009702BD" w:rsidRDefault="0083625E" w:rsidP="00F2325C">
            <w:pPr>
              <w:spacing w:after="0"/>
              <w:rPr>
                <w:rFonts w:ascii="Arial" w:hAnsi="Arial" w:cs="Arial"/>
                <w:sz w:val="20"/>
                <w:szCs w:val="20"/>
              </w:rPr>
            </w:pPr>
          </w:p>
        </w:tc>
        <w:tc>
          <w:tcPr>
            <w:tcW w:w="2773" w:type="dxa"/>
            <w:gridSpan w:val="2"/>
            <w:tcMar>
              <w:left w:w="29" w:type="dxa"/>
              <w:right w:w="29" w:type="dxa"/>
            </w:tcMar>
            <w:vAlign w:val="center"/>
          </w:tcPr>
          <w:p w14:paraId="7756118E" w14:textId="77777777" w:rsidR="0083625E" w:rsidRPr="009702BD" w:rsidRDefault="0083625E" w:rsidP="00F2325C">
            <w:pPr>
              <w:rPr>
                <w:rFonts w:ascii="Arial" w:hAnsi="Arial" w:cs="Arial"/>
                <w:sz w:val="20"/>
                <w:szCs w:val="20"/>
              </w:rPr>
            </w:pPr>
            <w:r>
              <w:rPr>
                <w:rFonts w:ascii="Arial" w:hAnsi="Arial" w:cs="Arial"/>
                <w:sz w:val="20"/>
                <w:szCs w:val="20"/>
              </w:rPr>
              <w:t>City:</w:t>
            </w:r>
          </w:p>
        </w:tc>
        <w:tc>
          <w:tcPr>
            <w:tcW w:w="2774" w:type="dxa"/>
            <w:gridSpan w:val="5"/>
            <w:vAlign w:val="center"/>
          </w:tcPr>
          <w:p w14:paraId="3BEC6FD8" w14:textId="77777777" w:rsidR="0083625E" w:rsidRPr="009702BD" w:rsidRDefault="0083625E" w:rsidP="00F2325C">
            <w:pPr>
              <w:rPr>
                <w:rFonts w:ascii="Arial" w:hAnsi="Arial" w:cs="Arial"/>
                <w:sz w:val="20"/>
                <w:szCs w:val="20"/>
              </w:rPr>
            </w:pPr>
            <w:r>
              <w:rPr>
                <w:rFonts w:ascii="Arial" w:hAnsi="Arial" w:cs="Arial"/>
                <w:sz w:val="20"/>
                <w:szCs w:val="20"/>
              </w:rPr>
              <w:t>Pin:</w:t>
            </w:r>
          </w:p>
        </w:tc>
        <w:tc>
          <w:tcPr>
            <w:tcW w:w="2774" w:type="dxa"/>
            <w:gridSpan w:val="2"/>
            <w:vAlign w:val="center"/>
          </w:tcPr>
          <w:p w14:paraId="788B83A9" w14:textId="77777777" w:rsidR="0083625E" w:rsidRPr="009702BD" w:rsidRDefault="0083625E" w:rsidP="00F2325C">
            <w:pPr>
              <w:rPr>
                <w:rFonts w:ascii="Arial" w:hAnsi="Arial" w:cs="Arial"/>
                <w:sz w:val="20"/>
                <w:szCs w:val="20"/>
              </w:rPr>
            </w:pPr>
            <w:r>
              <w:rPr>
                <w:rFonts w:ascii="Arial" w:hAnsi="Arial" w:cs="Arial"/>
                <w:sz w:val="20"/>
                <w:szCs w:val="20"/>
              </w:rPr>
              <w:t>State</w:t>
            </w:r>
          </w:p>
        </w:tc>
      </w:tr>
      <w:tr w:rsidR="00CC4A4B" w:rsidRPr="009702BD" w14:paraId="21E77F9F" w14:textId="77777777" w:rsidTr="00427124">
        <w:trPr>
          <w:trHeight w:hRule="exact" w:val="454"/>
          <w:jc w:val="center"/>
        </w:trPr>
        <w:tc>
          <w:tcPr>
            <w:tcW w:w="709" w:type="dxa"/>
            <w:tcMar>
              <w:left w:w="29" w:type="dxa"/>
              <w:right w:w="29" w:type="dxa"/>
            </w:tcMar>
            <w:vAlign w:val="center"/>
          </w:tcPr>
          <w:p w14:paraId="0C21100F" w14:textId="77777777"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14:paraId="6B71B775"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Tel.</w:t>
            </w:r>
          </w:p>
        </w:tc>
        <w:tc>
          <w:tcPr>
            <w:tcW w:w="2936" w:type="dxa"/>
            <w:gridSpan w:val="3"/>
            <w:tcMar>
              <w:left w:w="29" w:type="dxa"/>
              <w:right w:w="29" w:type="dxa"/>
            </w:tcMar>
            <w:vAlign w:val="center"/>
          </w:tcPr>
          <w:p w14:paraId="0498038F" w14:textId="77777777" w:rsidR="00CC4A4B" w:rsidRPr="009702BD" w:rsidRDefault="00CC4A4B" w:rsidP="00F2325C">
            <w:pPr>
              <w:rPr>
                <w:rFonts w:ascii="Arial" w:hAnsi="Arial" w:cs="Arial"/>
                <w:sz w:val="20"/>
                <w:szCs w:val="20"/>
              </w:rPr>
            </w:pPr>
          </w:p>
        </w:tc>
        <w:tc>
          <w:tcPr>
            <w:tcW w:w="896" w:type="dxa"/>
            <w:tcMar>
              <w:left w:w="29" w:type="dxa"/>
              <w:right w:w="29" w:type="dxa"/>
            </w:tcMar>
            <w:vAlign w:val="center"/>
          </w:tcPr>
          <w:p w14:paraId="56CD48C2"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Mobile</w:t>
            </w:r>
          </w:p>
        </w:tc>
        <w:tc>
          <w:tcPr>
            <w:tcW w:w="4489" w:type="dxa"/>
            <w:gridSpan w:val="5"/>
            <w:tcMar>
              <w:left w:w="29" w:type="dxa"/>
              <w:right w:w="29" w:type="dxa"/>
            </w:tcMar>
            <w:vAlign w:val="center"/>
          </w:tcPr>
          <w:p w14:paraId="1C6D2314" w14:textId="77777777" w:rsidR="00CC4A4B" w:rsidRPr="009702BD" w:rsidRDefault="00CC4A4B" w:rsidP="00F2325C">
            <w:pPr>
              <w:rPr>
                <w:rFonts w:ascii="Arial" w:hAnsi="Arial" w:cs="Arial"/>
                <w:sz w:val="20"/>
                <w:szCs w:val="20"/>
              </w:rPr>
            </w:pPr>
          </w:p>
        </w:tc>
      </w:tr>
      <w:tr w:rsidR="00CC4A4B" w:rsidRPr="009702BD" w14:paraId="3CB7E8E7" w14:textId="77777777" w:rsidTr="00427124">
        <w:trPr>
          <w:trHeight w:hRule="exact" w:val="454"/>
          <w:jc w:val="center"/>
        </w:trPr>
        <w:tc>
          <w:tcPr>
            <w:tcW w:w="709" w:type="dxa"/>
            <w:tcMar>
              <w:left w:w="29" w:type="dxa"/>
              <w:right w:w="29" w:type="dxa"/>
            </w:tcMar>
            <w:vAlign w:val="center"/>
          </w:tcPr>
          <w:p w14:paraId="4917C9EF" w14:textId="77777777"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14:paraId="30AAA121"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E-mail</w:t>
            </w:r>
          </w:p>
        </w:tc>
        <w:tc>
          <w:tcPr>
            <w:tcW w:w="2936" w:type="dxa"/>
            <w:gridSpan w:val="3"/>
            <w:tcMar>
              <w:left w:w="29" w:type="dxa"/>
              <w:right w:w="29" w:type="dxa"/>
            </w:tcMar>
            <w:vAlign w:val="center"/>
          </w:tcPr>
          <w:p w14:paraId="1CF43785" w14:textId="77777777" w:rsidR="00CC4A4B" w:rsidRPr="009702BD" w:rsidRDefault="00CC4A4B" w:rsidP="00F2325C">
            <w:pPr>
              <w:rPr>
                <w:rFonts w:ascii="Arial" w:hAnsi="Arial" w:cs="Arial"/>
                <w:sz w:val="20"/>
                <w:szCs w:val="20"/>
              </w:rPr>
            </w:pPr>
          </w:p>
        </w:tc>
        <w:tc>
          <w:tcPr>
            <w:tcW w:w="896" w:type="dxa"/>
            <w:tcMar>
              <w:left w:w="29" w:type="dxa"/>
              <w:right w:w="29" w:type="dxa"/>
            </w:tcMar>
            <w:vAlign w:val="center"/>
          </w:tcPr>
          <w:p w14:paraId="6002BC8F"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Website</w:t>
            </w:r>
          </w:p>
        </w:tc>
        <w:tc>
          <w:tcPr>
            <w:tcW w:w="4489" w:type="dxa"/>
            <w:gridSpan w:val="5"/>
            <w:tcMar>
              <w:left w:w="29" w:type="dxa"/>
              <w:right w:w="29" w:type="dxa"/>
            </w:tcMar>
            <w:vAlign w:val="center"/>
          </w:tcPr>
          <w:p w14:paraId="6408B295" w14:textId="77777777" w:rsidR="00CC4A4B" w:rsidRPr="009702BD" w:rsidRDefault="00CC4A4B" w:rsidP="00F2325C">
            <w:pPr>
              <w:rPr>
                <w:rFonts w:ascii="Arial" w:hAnsi="Arial" w:cs="Arial"/>
                <w:sz w:val="20"/>
                <w:szCs w:val="20"/>
              </w:rPr>
            </w:pPr>
          </w:p>
        </w:tc>
      </w:tr>
      <w:tr w:rsidR="00CC4A4B" w:rsidRPr="009702BD" w14:paraId="3F51696E" w14:textId="77777777" w:rsidTr="00427124">
        <w:trPr>
          <w:trHeight w:hRule="exact" w:val="680"/>
          <w:jc w:val="center"/>
        </w:trPr>
        <w:tc>
          <w:tcPr>
            <w:tcW w:w="709" w:type="dxa"/>
            <w:tcMar>
              <w:left w:w="29" w:type="dxa"/>
              <w:right w:w="29" w:type="dxa"/>
            </w:tcMar>
            <w:vAlign w:val="center"/>
          </w:tcPr>
          <w:p w14:paraId="766EB989" w14:textId="77777777" w:rsidR="00CC4A4B" w:rsidRPr="009702BD" w:rsidRDefault="00CC4A4B"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14:paraId="10D0B1E3" w14:textId="77777777" w:rsidR="00CC4A4B" w:rsidRPr="009702BD" w:rsidRDefault="00BE682D" w:rsidP="00C22E93">
            <w:pPr>
              <w:spacing w:after="0"/>
              <w:rPr>
                <w:rFonts w:ascii="Arial" w:hAnsi="Arial" w:cs="Arial"/>
                <w:sz w:val="20"/>
                <w:szCs w:val="20"/>
              </w:rPr>
            </w:pPr>
            <w:r w:rsidRPr="00BE682D">
              <w:rPr>
                <w:rFonts w:ascii="Arial" w:hAnsi="Arial" w:cs="Arial"/>
                <w:sz w:val="20"/>
                <w:szCs w:val="20"/>
              </w:rPr>
              <w:t>Name of Dean/Principal</w:t>
            </w:r>
          </w:p>
        </w:tc>
        <w:tc>
          <w:tcPr>
            <w:tcW w:w="7158" w:type="dxa"/>
            <w:gridSpan w:val="8"/>
            <w:tcMar>
              <w:left w:w="29" w:type="dxa"/>
              <w:right w:w="29" w:type="dxa"/>
            </w:tcMar>
            <w:vAlign w:val="center"/>
          </w:tcPr>
          <w:p w14:paraId="31450158" w14:textId="77777777" w:rsidR="00CC4A4B" w:rsidRPr="009702BD" w:rsidRDefault="00CC4A4B" w:rsidP="00C22E93">
            <w:pPr>
              <w:rPr>
                <w:rFonts w:ascii="Arial" w:hAnsi="Arial" w:cs="Arial"/>
                <w:sz w:val="20"/>
                <w:szCs w:val="20"/>
              </w:rPr>
            </w:pPr>
          </w:p>
        </w:tc>
      </w:tr>
      <w:tr w:rsidR="00CC4A4B" w:rsidRPr="009702BD" w14:paraId="2383F8B0" w14:textId="77777777" w:rsidTr="00427124">
        <w:trPr>
          <w:trHeight w:hRule="exact" w:val="454"/>
          <w:jc w:val="center"/>
        </w:trPr>
        <w:tc>
          <w:tcPr>
            <w:tcW w:w="709" w:type="dxa"/>
            <w:tcMar>
              <w:left w:w="29" w:type="dxa"/>
              <w:right w:w="29" w:type="dxa"/>
            </w:tcMar>
            <w:vAlign w:val="center"/>
          </w:tcPr>
          <w:p w14:paraId="31468059" w14:textId="77777777" w:rsidR="00CC4A4B" w:rsidRPr="009702BD" w:rsidRDefault="00CC4A4B" w:rsidP="00CC4A4B">
            <w:pPr>
              <w:ind w:left="360"/>
              <w:jc w:val="center"/>
              <w:rPr>
                <w:rFonts w:ascii="Arial" w:hAnsi="Arial" w:cs="Arial"/>
                <w:sz w:val="20"/>
                <w:szCs w:val="20"/>
              </w:rPr>
            </w:pPr>
          </w:p>
        </w:tc>
        <w:tc>
          <w:tcPr>
            <w:tcW w:w="3049" w:type="dxa"/>
            <w:gridSpan w:val="4"/>
            <w:tcMar>
              <w:left w:w="29" w:type="dxa"/>
              <w:right w:w="29" w:type="dxa"/>
            </w:tcMar>
            <w:vAlign w:val="center"/>
          </w:tcPr>
          <w:p w14:paraId="78B69292" w14:textId="77777777" w:rsidR="00CC4A4B" w:rsidRPr="009702BD" w:rsidRDefault="00CC4A4B" w:rsidP="00C22E93">
            <w:pPr>
              <w:spacing w:after="0"/>
              <w:rPr>
                <w:rFonts w:ascii="Arial" w:hAnsi="Arial" w:cs="Arial"/>
                <w:sz w:val="20"/>
                <w:szCs w:val="20"/>
              </w:rPr>
            </w:pPr>
            <w:r w:rsidRPr="009702BD">
              <w:rPr>
                <w:rFonts w:ascii="Arial" w:hAnsi="Arial" w:cs="Arial"/>
                <w:sz w:val="20"/>
                <w:szCs w:val="20"/>
              </w:rPr>
              <w:t>Contact No.</w:t>
            </w:r>
          </w:p>
        </w:tc>
        <w:tc>
          <w:tcPr>
            <w:tcW w:w="7158" w:type="dxa"/>
            <w:gridSpan w:val="8"/>
            <w:tcMar>
              <w:left w:w="29" w:type="dxa"/>
              <w:right w:w="29" w:type="dxa"/>
            </w:tcMar>
            <w:vAlign w:val="center"/>
          </w:tcPr>
          <w:p w14:paraId="0F21ECBE" w14:textId="77777777" w:rsidR="00CC4A4B" w:rsidRPr="009702BD" w:rsidRDefault="00CC4A4B" w:rsidP="00C22E93">
            <w:pPr>
              <w:rPr>
                <w:rFonts w:ascii="Arial" w:hAnsi="Arial" w:cs="Arial"/>
                <w:sz w:val="20"/>
                <w:szCs w:val="20"/>
              </w:rPr>
            </w:pPr>
          </w:p>
        </w:tc>
      </w:tr>
      <w:tr w:rsidR="00CC4A4B" w:rsidRPr="009702BD" w14:paraId="194656E7" w14:textId="77777777" w:rsidTr="00427124">
        <w:trPr>
          <w:trHeight w:hRule="exact" w:val="505"/>
          <w:jc w:val="center"/>
        </w:trPr>
        <w:tc>
          <w:tcPr>
            <w:tcW w:w="709" w:type="dxa"/>
            <w:tcMar>
              <w:left w:w="29" w:type="dxa"/>
              <w:right w:w="29" w:type="dxa"/>
            </w:tcMar>
            <w:vAlign w:val="center"/>
          </w:tcPr>
          <w:p w14:paraId="18E82C3D" w14:textId="77777777" w:rsidR="00CC4A4B" w:rsidRPr="009702BD" w:rsidRDefault="00CC4A4B" w:rsidP="00CC4A4B">
            <w:pPr>
              <w:ind w:left="360"/>
              <w:jc w:val="center"/>
              <w:rPr>
                <w:rFonts w:ascii="Arial" w:hAnsi="Arial" w:cs="Arial"/>
                <w:sz w:val="20"/>
                <w:szCs w:val="20"/>
              </w:rPr>
            </w:pPr>
          </w:p>
        </w:tc>
        <w:tc>
          <w:tcPr>
            <w:tcW w:w="3049" w:type="dxa"/>
            <w:gridSpan w:val="4"/>
            <w:tcMar>
              <w:left w:w="29" w:type="dxa"/>
              <w:right w:w="29" w:type="dxa"/>
            </w:tcMar>
            <w:vAlign w:val="center"/>
          </w:tcPr>
          <w:p w14:paraId="1DF5F1C2" w14:textId="77777777" w:rsidR="00CC4A4B" w:rsidRPr="009702BD" w:rsidRDefault="00CC4A4B" w:rsidP="00C22E93">
            <w:pPr>
              <w:spacing w:after="0"/>
              <w:rPr>
                <w:rFonts w:ascii="Arial" w:hAnsi="Arial" w:cs="Arial"/>
                <w:sz w:val="20"/>
                <w:szCs w:val="20"/>
              </w:rPr>
            </w:pPr>
            <w:r w:rsidRPr="009702BD">
              <w:rPr>
                <w:rFonts w:ascii="Arial" w:hAnsi="Arial" w:cs="Arial"/>
                <w:sz w:val="20"/>
                <w:szCs w:val="20"/>
              </w:rPr>
              <w:t>E-mail</w:t>
            </w:r>
          </w:p>
        </w:tc>
        <w:tc>
          <w:tcPr>
            <w:tcW w:w="7158" w:type="dxa"/>
            <w:gridSpan w:val="8"/>
            <w:tcMar>
              <w:left w:w="29" w:type="dxa"/>
              <w:right w:w="29" w:type="dxa"/>
            </w:tcMar>
            <w:vAlign w:val="center"/>
          </w:tcPr>
          <w:p w14:paraId="7F4871E5" w14:textId="77777777" w:rsidR="00CC4A4B" w:rsidRPr="009702BD" w:rsidRDefault="00CC4A4B" w:rsidP="00C22E93">
            <w:pPr>
              <w:rPr>
                <w:rFonts w:ascii="Arial" w:hAnsi="Arial" w:cs="Arial"/>
                <w:sz w:val="20"/>
                <w:szCs w:val="20"/>
              </w:rPr>
            </w:pPr>
          </w:p>
        </w:tc>
      </w:tr>
      <w:tr w:rsidR="00CC4A4B" w:rsidRPr="009702BD" w14:paraId="7971CD67" w14:textId="77777777" w:rsidTr="00427124">
        <w:trPr>
          <w:trHeight w:hRule="exact" w:val="397"/>
          <w:jc w:val="center"/>
        </w:trPr>
        <w:tc>
          <w:tcPr>
            <w:tcW w:w="709" w:type="dxa"/>
            <w:tcMar>
              <w:left w:w="29" w:type="dxa"/>
              <w:right w:w="29" w:type="dxa"/>
            </w:tcMar>
            <w:vAlign w:val="center"/>
          </w:tcPr>
          <w:p w14:paraId="3A80A75F" w14:textId="77777777" w:rsidR="00CC4A4B" w:rsidRPr="009702BD" w:rsidRDefault="00CC4A4B"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14:paraId="74A1BDFA" w14:textId="77777777" w:rsidR="00CC4A4B" w:rsidRPr="009702BD" w:rsidRDefault="00CC4A4B" w:rsidP="00C22E93">
            <w:pPr>
              <w:autoSpaceDE w:val="0"/>
              <w:autoSpaceDN w:val="0"/>
              <w:spacing w:after="0"/>
              <w:rPr>
                <w:rFonts w:ascii="Arial" w:hAnsi="Arial" w:cs="Arial"/>
                <w:sz w:val="20"/>
                <w:szCs w:val="20"/>
              </w:rPr>
            </w:pPr>
            <w:r w:rsidRPr="009702BD">
              <w:rPr>
                <w:rFonts w:ascii="Arial" w:hAnsi="Arial" w:cs="Arial"/>
                <w:sz w:val="20"/>
                <w:szCs w:val="20"/>
              </w:rPr>
              <w:t>Year of Establishment</w:t>
            </w:r>
          </w:p>
        </w:tc>
        <w:tc>
          <w:tcPr>
            <w:tcW w:w="1773" w:type="dxa"/>
            <w:gridSpan w:val="2"/>
            <w:tcMar>
              <w:left w:w="29" w:type="dxa"/>
              <w:right w:w="29" w:type="dxa"/>
            </w:tcMar>
            <w:vAlign w:val="center"/>
          </w:tcPr>
          <w:p w14:paraId="7C02112F" w14:textId="77777777" w:rsidR="00CC4A4B" w:rsidRPr="009702BD" w:rsidRDefault="00CC4A4B" w:rsidP="00C22E93">
            <w:pPr>
              <w:rPr>
                <w:rFonts w:ascii="Arial" w:hAnsi="Arial" w:cs="Arial"/>
                <w:sz w:val="20"/>
                <w:szCs w:val="20"/>
                <w:highlight w:val="red"/>
              </w:rPr>
            </w:pPr>
          </w:p>
        </w:tc>
        <w:tc>
          <w:tcPr>
            <w:tcW w:w="2526" w:type="dxa"/>
            <w:gridSpan w:val="3"/>
            <w:tcMar>
              <w:left w:w="29" w:type="dxa"/>
              <w:right w:w="29" w:type="dxa"/>
            </w:tcMar>
            <w:vAlign w:val="center"/>
          </w:tcPr>
          <w:p w14:paraId="765A3188" w14:textId="77777777" w:rsidR="00CC4A4B" w:rsidRPr="009702BD" w:rsidRDefault="00CC4A4B" w:rsidP="00C22E93">
            <w:pPr>
              <w:spacing w:after="0"/>
              <w:rPr>
                <w:rFonts w:ascii="Arial" w:hAnsi="Arial" w:cs="Arial"/>
                <w:sz w:val="20"/>
                <w:szCs w:val="20"/>
                <w:highlight w:val="red"/>
              </w:rPr>
            </w:pPr>
            <w:r w:rsidRPr="009702BD">
              <w:rPr>
                <w:rFonts w:ascii="Arial" w:hAnsi="Arial" w:cs="Arial"/>
                <w:sz w:val="20"/>
                <w:szCs w:val="20"/>
              </w:rPr>
              <w:t>Is approved by AICTE/UGC</w:t>
            </w:r>
          </w:p>
        </w:tc>
        <w:tc>
          <w:tcPr>
            <w:tcW w:w="2859" w:type="dxa"/>
            <w:gridSpan w:val="3"/>
            <w:tcMar>
              <w:left w:w="29" w:type="dxa"/>
              <w:right w:w="29" w:type="dxa"/>
            </w:tcMar>
            <w:vAlign w:val="center"/>
          </w:tcPr>
          <w:p w14:paraId="7D2B192D"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Yes            /            No</w:t>
            </w:r>
          </w:p>
        </w:tc>
      </w:tr>
      <w:tr w:rsidR="00BE682D" w:rsidRPr="009702BD" w14:paraId="548D7DA5" w14:textId="77777777" w:rsidTr="00427124">
        <w:trPr>
          <w:trHeight w:hRule="exact" w:val="532"/>
          <w:jc w:val="center"/>
        </w:trPr>
        <w:tc>
          <w:tcPr>
            <w:tcW w:w="709" w:type="dxa"/>
            <w:tcMar>
              <w:left w:w="29" w:type="dxa"/>
              <w:right w:w="29" w:type="dxa"/>
            </w:tcMar>
            <w:vAlign w:val="center"/>
          </w:tcPr>
          <w:p w14:paraId="1DE1E494" w14:textId="77777777" w:rsidR="00BE682D" w:rsidRPr="009702BD" w:rsidRDefault="00BE682D"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14:paraId="7E0AB47D" w14:textId="77777777" w:rsidR="00BE682D" w:rsidRPr="009702BD" w:rsidRDefault="00BE682D" w:rsidP="00C22E93">
            <w:pPr>
              <w:autoSpaceDE w:val="0"/>
              <w:autoSpaceDN w:val="0"/>
              <w:spacing w:after="0"/>
              <w:rPr>
                <w:rFonts w:ascii="Arial" w:hAnsi="Arial" w:cs="Arial"/>
                <w:sz w:val="20"/>
                <w:szCs w:val="20"/>
              </w:rPr>
            </w:pPr>
            <w:r w:rsidRPr="00BE682D">
              <w:rPr>
                <w:rFonts w:ascii="Arial" w:hAnsi="Arial" w:cs="Arial"/>
                <w:sz w:val="20"/>
                <w:szCs w:val="20"/>
              </w:rPr>
              <w:t>University Affiliation (name)</w:t>
            </w:r>
          </w:p>
        </w:tc>
        <w:tc>
          <w:tcPr>
            <w:tcW w:w="7158" w:type="dxa"/>
            <w:gridSpan w:val="8"/>
            <w:tcMar>
              <w:left w:w="29" w:type="dxa"/>
              <w:right w:w="29" w:type="dxa"/>
            </w:tcMar>
            <w:vAlign w:val="center"/>
          </w:tcPr>
          <w:p w14:paraId="7BBB1E7C" w14:textId="77777777" w:rsidR="00BE682D" w:rsidRPr="009702BD" w:rsidRDefault="00BE682D" w:rsidP="00BE682D">
            <w:pPr>
              <w:rPr>
                <w:rFonts w:ascii="Arial" w:hAnsi="Arial" w:cs="Arial"/>
                <w:sz w:val="20"/>
                <w:szCs w:val="20"/>
              </w:rPr>
            </w:pPr>
          </w:p>
        </w:tc>
      </w:tr>
      <w:tr w:rsidR="00CC4A4B" w:rsidRPr="009702BD" w14:paraId="73D3E9F5" w14:textId="77777777" w:rsidTr="00427124">
        <w:trPr>
          <w:trHeight w:hRule="exact" w:val="505"/>
          <w:jc w:val="center"/>
        </w:trPr>
        <w:tc>
          <w:tcPr>
            <w:tcW w:w="709" w:type="dxa"/>
            <w:tcMar>
              <w:left w:w="29" w:type="dxa"/>
              <w:right w:w="29" w:type="dxa"/>
            </w:tcMar>
            <w:vAlign w:val="center"/>
          </w:tcPr>
          <w:p w14:paraId="531A13DC" w14:textId="77777777" w:rsidR="00CC4A4B" w:rsidRPr="009702BD" w:rsidRDefault="00CC4A4B" w:rsidP="00CC4A4B">
            <w:pPr>
              <w:pStyle w:val="ListParagraph"/>
              <w:numPr>
                <w:ilvl w:val="1"/>
                <w:numId w:val="3"/>
              </w:numPr>
              <w:jc w:val="center"/>
              <w:rPr>
                <w:rFonts w:ascii="Arial" w:hAnsi="Arial" w:cs="Arial"/>
                <w:sz w:val="20"/>
                <w:szCs w:val="20"/>
              </w:rPr>
            </w:pPr>
          </w:p>
        </w:tc>
        <w:tc>
          <w:tcPr>
            <w:tcW w:w="4822" w:type="dxa"/>
            <w:gridSpan w:val="6"/>
            <w:tcMar>
              <w:left w:w="29" w:type="dxa"/>
              <w:right w:w="29" w:type="dxa"/>
            </w:tcMar>
            <w:vAlign w:val="center"/>
          </w:tcPr>
          <w:p w14:paraId="2A78AE7F" w14:textId="77777777" w:rsidR="00CC4A4B" w:rsidRPr="009702BD" w:rsidRDefault="00CC4A4B" w:rsidP="00C22E93">
            <w:pPr>
              <w:autoSpaceDE w:val="0"/>
              <w:autoSpaceDN w:val="0"/>
              <w:spacing w:after="0"/>
              <w:rPr>
                <w:rFonts w:ascii="Arial" w:hAnsi="Arial" w:cs="Arial"/>
                <w:sz w:val="20"/>
                <w:szCs w:val="20"/>
              </w:rPr>
            </w:pPr>
            <w:r w:rsidRPr="009702BD">
              <w:rPr>
                <w:rFonts w:ascii="Arial" w:hAnsi="Arial" w:cs="Arial"/>
                <w:sz w:val="20"/>
                <w:szCs w:val="20"/>
              </w:rPr>
              <w:t>Name of Trust that established the institute</w:t>
            </w:r>
          </w:p>
        </w:tc>
        <w:tc>
          <w:tcPr>
            <w:tcW w:w="5385" w:type="dxa"/>
            <w:gridSpan w:val="6"/>
            <w:tcMar>
              <w:left w:w="29" w:type="dxa"/>
              <w:right w:w="29" w:type="dxa"/>
            </w:tcMar>
            <w:vAlign w:val="center"/>
          </w:tcPr>
          <w:p w14:paraId="72CB143A" w14:textId="77777777" w:rsidR="00CC4A4B" w:rsidRPr="009702BD" w:rsidRDefault="00CC4A4B" w:rsidP="00C22E93">
            <w:pPr>
              <w:rPr>
                <w:rFonts w:ascii="Arial" w:hAnsi="Arial" w:cs="Arial"/>
                <w:sz w:val="20"/>
                <w:szCs w:val="20"/>
              </w:rPr>
            </w:pPr>
          </w:p>
        </w:tc>
      </w:tr>
      <w:tr w:rsidR="00CC4A4B" w:rsidRPr="009702BD" w14:paraId="2FA14739" w14:textId="77777777" w:rsidTr="00427124">
        <w:trPr>
          <w:trHeight w:hRule="exact" w:val="667"/>
          <w:jc w:val="center"/>
        </w:trPr>
        <w:tc>
          <w:tcPr>
            <w:tcW w:w="709" w:type="dxa"/>
            <w:tcMar>
              <w:left w:w="29" w:type="dxa"/>
              <w:right w:w="29" w:type="dxa"/>
            </w:tcMar>
            <w:vAlign w:val="center"/>
          </w:tcPr>
          <w:p w14:paraId="23C343A2" w14:textId="77777777" w:rsidR="00CC4A4B" w:rsidRPr="009702BD" w:rsidRDefault="00CC4A4B" w:rsidP="00CC4A4B">
            <w:pPr>
              <w:pStyle w:val="ListParagraph"/>
              <w:numPr>
                <w:ilvl w:val="1"/>
                <w:numId w:val="3"/>
              </w:numPr>
              <w:jc w:val="center"/>
              <w:rPr>
                <w:rFonts w:ascii="Arial" w:hAnsi="Arial" w:cs="Arial"/>
                <w:sz w:val="20"/>
                <w:szCs w:val="20"/>
              </w:rPr>
            </w:pPr>
          </w:p>
        </w:tc>
        <w:tc>
          <w:tcPr>
            <w:tcW w:w="10207" w:type="dxa"/>
            <w:gridSpan w:val="12"/>
            <w:tcMar>
              <w:left w:w="29" w:type="dxa"/>
              <w:right w:w="29" w:type="dxa"/>
            </w:tcMar>
            <w:vAlign w:val="center"/>
          </w:tcPr>
          <w:p w14:paraId="1506596C" w14:textId="77777777" w:rsidR="00CC4A4B" w:rsidRPr="009702BD" w:rsidRDefault="00CC4A4B" w:rsidP="001F65A2">
            <w:pPr>
              <w:autoSpaceDE w:val="0"/>
              <w:autoSpaceDN w:val="0"/>
              <w:spacing w:after="0"/>
              <w:rPr>
                <w:rFonts w:ascii="Arial" w:hAnsi="Arial" w:cs="Arial"/>
                <w:sz w:val="20"/>
                <w:szCs w:val="20"/>
              </w:rPr>
            </w:pPr>
            <w:r w:rsidRPr="009702BD">
              <w:rPr>
                <w:rFonts w:ascii="Arial" w:hAnsi="Arial" w:cs="Arial"/>
                <w:sz w:val="20"/>
                <w:szCs w:val="20"/>
              </w:rPr>
              <w:t>Name of the Trust &amp; Chairman</w:t>
            </w:r>
          </w:p>
        </w:tc>
      </w:tr>
      <w:tr w:rsidR="00CC4A4B" w:rsidRPr="009702BD" w14:paraId="4E39DEC1" w14:textId="77777777" w:rsidTr="00427124">
        <w:trPr>
          <w:trHeight w:hRule="exact" w:val="737"/>
          <w:jc w:val="center"/>
        </w:trPr>
        <w:tc>
          <w:tcPr>
            <w:tcW w:w="709" w:type="dxa"/>
            <w:vMerge w:val="restart"/>
            <w:tcMar>
              <w:left w:w="29" w:type="dxa"/>
              <w:right w:w="29" w:type="dxa"/>
            </w:tcMar>
            <w:vAlign w:val="center"/>
          </w:tcPr>
          <w:p w14:paraId="59361804" w14:textId="77777777" w:rsidR="00CC4A4B" w:rsidRPr="009702BD" w:rsidRDefault="00CC4A4B" w:rsidP="00CC4A4B">
            <w:pPr>
              <w:pStyle w:val="ListParagraph"/>
              <w:numPr>
                <w:ilvl w:val="1"/>
                <w:numId w:val="3"/>
              </w:numPr>
              <w:jc w:val="center"/>
              <w:rPr>
                <w:rFonts w:ascii="Arial" w:hAnsi="Arial" w:cs="Arial"/>
                <w:sz w:val="20"/>
                <w:szCs w:val="20"/>
              </w:rPr>
            </w:pPr>
          </w:p>
        </w:tc>
        <w:tc>
          <w:tcPr>
            <w:tcW w:w="1135" w:type="dxa"/>
            <w:vMerge w:val="restart"/>
            <w:tcMar>
              <w:left w:w="29" w:type="dxa"/>
              <w:right w:w="29" w:type="dxa"/>
            </w:tcMar>
            <w:vAlign w:val="center"/>
          </w:tcPr>
          <w:p w14:paraId="0B444825" w14:textId="77777777" w:rsidR="00CC4A4B" w:rsidRPr="009702BD" w:rsidRDefault="00CC4A4B" w:rsidP="00CC4A4B">
            <w:pPr>
              <w:autoSpaceDE w:val="0"/>
              <w:autoSpaceDN w:val="0"/>
              <w:jc w:val="center"/>
              <w:rPr>
                <w:rFonts w:ascii="Arial" w:hAnsi="Arial" w:cs="Arial"/>
                <w:sz w:val="20"/>
                <w:szCs w:val="20"/>
              </w:rPr>
            </w:pPr>
            <w:r w:rsidRPr="009702BD">
              <w:rPr>
                <w:rFonts w:ascii="Arial" w:hAnsi="Arial" w:cs="Arial"/>
                <w:sz w:val="20"/>
                <w:szCs w:val="20"/>
              </w:rPr>
              <w:t>Overseas campuses</w:t>
            </w:r>
          </w:p>
          <w:p w14:paraId="55905C20" w14:textId="77777777" w:rsidR="00CC4A4B" w:rsidRPr="009702BD" w:rsidRDefault="00CC4A4B" w:rsidP="00C22E93">
            <w:pPr>
              <w:autoSpaceDE w:val="0"/>
              <w:autoSpaceDN w:val="0"/>
              <w:spacing w:after="0"/>
              <w:jc w:val="center"/>
              <w:rPr>
                <w:rFonts w:ascii="Arial" w:hAnsi="Arial" w:cs="Arial"/>
                <w:sz w:val="20"/>
                <w:szCs w:val="20"/>
              </w:rPr>
            </w:pPr>
            <w:r w:rsidRPr="009702BD">
              <w:rPr>
                <w:rFonts w:ascii="Arial" w:hAnsi="Arial" w:cs="Arial"/>
                <w:sz w:val="20"/>
                <w:szCs w:val="20"/>
              </w:rPr>
              <w:t>(if any)</w:t>
            </w:r>
          </w:p>
        </w:tc>
        <w:tc>
          <w:tcPr>
            <w:tcW w:w="708" w:type="dxa"/>
            <w:tcMar>
              <w:left w:w="29" w:type="dxa"/>
              <w:right w:w="29" w:type="dxa"/>
            </w:tcMar>
            <w:vAlign w:val="center"/>
          </w:tcPr>
          <w:p w14:paraId="1E2B29AB" w14:textId="77777777" w:rsidR="00CC4A4B" w:rsidRPr="009702BD" w:rsidRDefault="001F65A2" w:rsidP="001F65A2">
            <w:pPr>
              <w:spacing w:after="0"/>
              <w:jc w:val="center"/>
              <w:rPr>
                <w:rFonts w:ascii="Arial" w:hAnsi="Arial" w:cs="Arial"/>
                <w:sz w:val="20"/>
                <w:szCs w:val="20"/>
              </w:rPr>
            </w:pPr>
            <w:r>
              <w:rPr>
                <w:rFonts w:ascii="Arial" w:hAnsi="Arial" w:cs="Arial"/>
                <w:sz w:val="20"/>
                <w:szCs w:val="20"/>
              </w:rPr>
              <w:t>Sr. No.</w:t>
            </w:r>
          </w:p>
        </w:tc>
        <w:tc>
          <w:tcPr>
            <w:tcW w:w="2979" w:type="dxa"/>
            <w:gridSpan w:val="4"/>
            <w:vAlign w:val="center"/>
          </w:tcPr>
          <w:p w14:paraId="78EA4A20"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Name</w:t>
            </w:r>
          </w:p>
        </w:tc>
        <w:tc>
          <w:tcPr>
            <w:tcW w:w="1557" w:type="dxa"/>
            <w:gridSpan w:val="2"/>
            <w:vAlign w:val="center"/>
          </w:tcPr>
          <w:p w14:paraId="4F2AB8FE"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City</w:t>
            </w:r>
          </w:p>
        </w:tc>
        <w:tc>
          <w:tcPr>
            <w:tcW w:w="2835" w:type="dxa"/>
            <w:gridSpan w:val="3"/>
            <w:vAlign w:val="center"/>
          </w:tcPr>
          <w:p w14:paraId="3507BC6B" w14:textId="77777777" w:rsidR="001F65A2" w:rsidRDefault="001F65A2" w:rsidP="00C22E93">
            <w:pPr>
              <w:spacing w:after="0"/>
              <w:jc w:val="center"/>
              <w:rPr>
                <w:rFonts w:ascii="Arial" w:hAnsi="Arial" w:cs="Arial"/>
                <w:sz w:val="20"/>
                <w:szCs w:val="20"/>
              </w:rPr>
            </w:pPr>
            <w:r>
              <w:rPr>
                <w:rFonts w:ascii="Arial" w:hAnsi="Arial" w:cs="Arial"/>
                <w:sz w:val="20"/>
                <w:szCs w:val="20"/>
              </w:rPr>
              <w:t xml:space="preserve">Name of </w:t>
            </w:r>
            <w:r w:rsidR="00FD1727">
              <w:rPr>
                <w:rFonts w:ascii="Arial" w:hAnsi="Arial" w:cs="Arial"/>
                <w:sz w:val="20"/>
                <w:szCs w:val="20"/>
              </w:rPr>
              <w:t>other</w:t>
            </w:r>
            <w:r w:rsidR="00BE682D">
              <w:rPr>
                <w:rFonts w:ascii="Arial" w:hAnsi="Arial" w:cs="Arial"/>
                <w:sz w:val="20"/>
                <w:szCs w:val="20"/>
              </w:rPr>
              <w:t xml:space="preserve"> Institute/University</w:t>
            </w:r>
          </w:p>
          <w:p w14:paraId="04D42E0A"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Tie-up</w:t>
            </w:r>
          </w:p>
        </w:tc>
        <w:tc>
          <w:tcPr>
            <w:tcW w:w="993" w:type="dxa"/>
            <w:vAlign w:val="center"/>
          </w:tcPr>
          <w:p w14:paraId="5AF6EEF4"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Year</w:t>
            </w:r>
          </w:p>
        </w:tc>
      </w:tr>
      <w:tr w:rsidR="00CC4A4B" w:rsidRPr="009702BD" w14:paraId="79099B2F" w14:textId="77777777" w:rsidTr="00427124">
        <w:trPr>
          <w:trHeight w:hRule="exact" w:val="505"/>
          <w:jc w:val="center"/>
        </w:trPr>
        <w:tc>
          <w:tcPr>
            <w:tcW w:w="709" w:type="dxa"/>
            <w:vMerge/>
            <w:tcMar>
              <w:left w:w="29" w:type="dxa"/>
              <w:right w:w="29" w:type="dxa"/>
            </w:tcMar>
            <w:vAlign w:val="center"/>
          </w:tcPr>
          <w:p w14:paraId="1D238355" w14:textId="77777777" w:rsidR="00CC4A4B" w:rsidRPr="009702BD" w:rsidRDefault="00CC4A4B" w:rsidP="00CC4A4B">
            <w:pPr>
              <w:numPr>
                <w:ilvl w:val="0"/>
                <w:numId w:val="2"/>
              </w:numPr>
              <w:spacing w:after="0" w:line="240" w:lineRule="auto"/>
              <w:jc w:val="center"/>
              <w:rPr>
                <w:rFonts w:ascii="Arial" w:hAnsi="Arial" w:cs="Arial"/>
                <w:sz w:val="20"/>
                <w:szCs w:val="20"/>
              </w:rPr>
            </w:pPr>
          </w:p>
        </w:tc>
        <w:tc>
          <w:tcPr>
            <w:tcW w:w="1135" w:type="dxa"/>
            <w:vMerge/>
            <w:tcMar>
              <w:left w:w="29" w:type="dxa"/>
              <w:right w:w="29" w:type="dxa"/>
            </w:tcMar>
            <w:vAlign w:val="center"/>
          </w:tcPr>
          <w:p w14:paraId="767218F6" w14:textId="77777777" w:rsidR="00CC4A4B" w:rsidRPr="009702BD" w:rsidRDefault="00CC4A4B" w:rsidP="00CC4A4B">
            <w:pPr>
              <w:autoSpaceDE w:val="0"/>
              <w:autoSpaceDN w:val="0"/>
              <w:jc w:val="center"/>
              <w:rPr>
                <w:rFonts w:ascii="Arial" w:hAnsi="Arial" w:cs="Arial"/>
                <w:sz w:val="20"/>
                <w:szCs w:val="20"/>
              </w:rPr>
            </w:pPr>
          </w:p>
        </w:tc>
        <w:tc>
          <w:tcPr>
            <w:tcW w:w="708" w:type="dxa"/>
            <w:tcMar>
              <w:left w:w="29" w:type="dxa"/>
              <w:right w:w="29" w:type="dxa"/>
            </w:tcMar>
            <w:vAlign w:val="center"/>
          </w:tcPr>
          <w:p w14:paraId="12348158" w14:textId="77777777" w:rsidR="00CC4A4B" w:rsidRPr="009702BD" w:rsidRDefault="00CC4A4B" w:rsidP="009631AB">
            <w:pPr>
              <w:spacing w:after="0"/>
              <w:jc w:val="center"/>
              <w:rPr>
                <w:rFonts w:ascii="Arial" w:hAnsi="Arial" w:cs="Arial"/>
                <w:sz w:val="20"/>
                <w:szCs w:val="20"/>
              </w:rPr>
            </w:pPr>
            <w:r w:rsidRPr="009702BD">
              <w:rPr>
                <w:rFonts w:ascii="Arial" w:hAnsi="Arial" w:cs="Arial"/>
                <w:sz w:val="20"/>
                <w:szCs w:val="20"/>
              </w:rPr>
              <w:t>1</w:t>
            </w:r>
          </w:p>
        </w:tc>
        <w:tc>
          <w:tcPr>
            <w:tcW w:w="2979" w:type="dxa"/>
            <w:gridSpan w:val="4"/>
            <w:vAlign w:val="center"/>
          </w:tcPr>
          <w:p w14:paraId="0352B6B5" w14:textId="77777777" w:rsidR="00CC4A4B" w:rsidRPr="009702BD" w:rsidRDefault="00CC4A4B" w:rsidP="00C22E93">
            <w:pPr>
              <w:rPr>
                <w:rFonts w:ascii="Arial" w:hAnsi="Arial" w:cs="Arial"/>
                <w:sz w:val="20"/>
                <w:szCs w:val="20"/>
              </w:rPr>
            </w:pPr>
          </w:p>
        </w:tc>
        <w:tc>
          <w:tcPr>
            <w:tcW w:w="1557" w:type="dxa"/>
            <w:gridSpan w:val="2"/>
            <w:vAlign w:val="center"/>
          </w:tcPr>
          <w:p w14:paraId="1737F7E7" w14:textId="77777777" w:rsidR="00CC4A4B" w:rsidRPr="009702BD" w:rsidRDefault="00CC4A4B" w:rsidP="00C22E93">
            <w:pPr>
              <w:rPr>
                <w:rFonts w:ascii="Arial" w:hAnsi="Arial" w:cs="Arial"/>
                <w:sz w:val="20"/>
                <w:szCs w:val="20"/>
              </w:rPr>
            </w:pPr>
          </w:p>
        </w:tc>
        <w:tc>
          <w:tcPr>
            <w:tcW w:w="2835" w:type="dxa"/>
            <w:gridSpan w:val="3"/>
            <w:vAlign w:val="center"/>
          </w:tcPr>
          <w:p w14:paraId="592E0A99" w14:textId="77777777" w:rsidR="00CC4A4B" w:rsidRPr="009702BD" w:rsidRDefault="00CC4A4B" w:rsidP="00C22E93">
            <w:pPr>
              <w:rPr>
                <w:rFonts w:ascii="Arial" w:hAnsi="Arial" w:cs="Arial"/>
                <w:sz w:val="20"/>
                <w:szCs w:val="20"/>
              </w:rPr>
            </w:pPr>
          </w:p>
          <w:p w14:paraId="56596A78" w14:textId="77777777" w:rsidR="00CC4A4B" w:rsidRPr="009702BD" w:rsidRDefault="00CC4A4B" w:rsidP="00C22E93">
            <w:pPr>
              <w:rPr>
                <w:rFonts w:ascii="Arial" w:hAnsi="Arial" w:cs="Arial"/>
                <w:sz w:val="20"/>
                <w:szCs w:val="20"/>
              </w:rPr>
            </w:pPr>
          </w:p>
          <w:p w14:paraId="3F566419" w14:textId="77777777" w:rsidR="00CC4A4B" w:rsidRPr="009702BD" w:rsidRDefault="00CC4A4B" w:rsidP="00C22E93">
            <w:pPr>
              <w:rPr>
                <w:rFonts w:ascii="Arial" w:hAnsi="Arial" w:cs="Arial"/>
                <w:sz w:val="20"/>
                <w:szCs w:val="20"/>
              </w:rPr>
            </w:pPr>
          </w:p>
          <w:p w14:paraId="704AD923" w14:textId="77777777" w:rsidR="00CC4A4B" w:rsidRPr="009702BD" w:rsidRDefault="00CC4A4B" w:rsidP="00C22E93">
            <w:pPr>
              <w:rPr>
                <w:rFonts w:ascii="Arial" w:hAnsi="Arial" w:cs="Arial"/>
                <w:sz w:val="20"/>
                <w:szCs w:val="20"/>
              </w:rPr>
            </w:pPr>
          </w:p>
        </w:tc>
        <w:tc>
          <w:tcPr>
            <w:tcW w:w="993" w:type="dxa"/>
            <w:vAlign w:val="center"/>
          </w:tcPr>
          <w:p w14:paraId="02790D8D" w14:textId="77777777" w:rsidR="00CC4A4B" w:rsidRPr="009702BD" w:rsidRDefault="00CC4A4B" w:rsidP="00C22E93">
            <w:pPr>
              <w:rPr>
                <w:rFonts w:ascii="Arial" w:hAnsi="Arial" w:cs="Arial"/>
                <w:sz w:val="20"/>
                <w:szCs w:val="20"/>
              </w:rPr>
            </w:pPr>
          </w:p>
        </w:tc>
      </w:tr>
      <w:tr w:rsidR="00CC4A4B" w:rsidRPr="009702BD" w14:paraId="73B40544" w14:textId="77777777" w:rsidTr="00427124">
        <w:trPr>
          <w:trHeight w:hRule="exact" w:val="505"/>
          <w:jc w:val="center"/>
        </w:trPr>
        <w:tc>
          <w:tcPr>
            <w:tcW w:w="709" w:type="dxa"/>
            <w:vMerge/>
            <w:tcMar>
              <w:left w:w="29" w:type="dxa"/>
              <w:right w:w="29" w:type="dxa"/>
            </w:tcMar>
            <w:vAlign w:val="center"/>
          </w:tcPr>
          <w:p w14:paraId="0093466D" w14:textId="77777777" w:rsidR="00CC4A4B" w:rsidRPr="009702BD" w:rsidRDefault="00CC4A4B" w:rsidP="00CC4A4B">
            <w:pPr>
              <w:numPr>
                <w:ilvl w:val="0"/>
                <w:numId w:val="2"/>
              </w:numPr>
              <w:spacing w:after="0" w:line="240" w:lineRule="auto"/>
              <w:jc w:val="center"/>
              <w:rPr>
                <w:rFonts w:ascii="Arial" w:hAnsi="Arial" w:cs="Arial"/>
                <w:sz w:val="20"/>
                <w:szCs w:val="20"/>
              </w:rPr>
            </w:pPr>
          </w:p>
        </w:tc>
        <w:tc>
          <w:tcPr>
            <w:tcW w:w="1135" w:type="dxa"/>
            <w:vMerge/>
            <w:tcMar>
              <w:left w:w="29" w:type="dxa"/>
              <w:right w:w="29" w:type="dxa"/>
            </w:tcMar>
            <w:vAlign w:val="center"/>
          </w:tcPr>
          <w:p w14:paraId="2D0180D1" w14:textId="77777777" w:rsidR="00CC4A4B" w:rsidRPr="009702BD" w:rsidRDefault="00CC4A4B" w:rsidP="00CC4A4B">
            <w:pPr>
              <w:autoSpaceDE w:val="0"/>
              <w:autoSpaceDN w:val="0"/>
              <w:jc w:val="center"/>
              <w:rPr>
                <w:rFonts w:ascii="Arial" w:hAnsi="Arial" w:cs="Arial"/>
                <w:sz w:val="20"/>
                <w:szCs w:val="20"/>
              </w:rPr>
            </w:pPr>
          </w:p>
        </w:tc>
        <w:tc>
          <w:tcPr>
            <w:tcW w:w="708" w:type="dxa"/>
            <w:tcMar>
              <w:left w:w="29" w:type="dxa"/>
              <w:right w:w="29" w:type="dxa"/>
            </w:tcMar>
            <w:vAlign w:val="center"/>
          </w:tcPr>
          <w:p w14:paraId="2DB794C4" w14:textId="77777777" w:rsidR="00CC4A4B" w:rsidRPr="009702BD" w:rsidRDefault="00CC4A4B" w:rsidP="009631AB">
            <w:pPr>
              <w:spacing w:after="0"/>
              <w:jc w:val="center"/>
              <w:rPr>
                <w:rFonts w:ascii="Arial" w:hAnsi="Arial" w:cs="Arial"/>
                <w:sz w:val="20"/>
                <w:szCs w:val="20"/>
              </w:rPr>
            </w:pPr>
            <w:r w:rsidRPr="009702BD">
              <w:rPr>
                <w:rFonts w:ascii="Arial" w:hAnsi="Arial" w:cs="Arial"/>
                <w:sz w:val="20"/>
                <w:szCs w:val="20"/>
              </w:rPr>
              <w:t>2</w:t>
            </w:r>
          </w:p>
        </w:tc>
        <w:tc>
          <w:tcPr>
            <w:tcW w:w="2979" w:type="dxa"/>
            <w:gridSpan w:val="4"/>
            <w:vAlign w:val="center"/>
          </w:tcPr>
          <w:p w14:paraId="76D2E314" w14:textId="77777777" w:rsidR="00CC4A4B" w:rsidRPr="009702BD" w:rsidRDefault="00CC4A4B" w:rsidP="00C22E93">
            <w:pPr>
              <w:rPr>
                <w:rFonts w:ascii="Arial" w:hAnsi="Arial" w:cs="Arial"/>
                <w:sz w:val="20"/>
                <w:szCs w:val="20"/>
              </w:rPr>
            </w:pPr>
          </w:p>
        </w:tc>
        <w:tc>
          <w:tcPr>
            <w:tcW w:w="1557" w:type="dxa"/>
            <w:gridSpan w:val="2"/>
            <w:vAlign w:val="center"/>
          </w:tcPr>
          <w:p w14:paraId="135E5D7B" w14:textId="77777777" w:rsidR="00CC4A4B" w:rsidRPr="009702BD" w:rsidRDefault="00CC4A4B" w:rsidP="00C22E93">
            <w:pPr>
              <w:rPr>
                <w:rFonts w:ascii="Arial" w:hAnsi="Arial" w:cs="Arial"/>
                <w:sz w:val="20"/>
                <w:szCs w:val="20"/>
              </w:rPr>
            </w:pPr>
          </w:p>
        </w:tc>
        <w:tc>
          <w:tcPr>
            <w:tcW w:w="2835" w:type="dxa"/>
            <w:gridSpan w:val="3"/>
            <w:vAlign w:val="center"/>
          </w:tcPr>
          <w:p w14:paraId="2635066F" w14:textId="77777777" w:rsidR="00CC4A4B" w:rsidRPr="009702BD" w:rsidRDefault="00CC4A4B" w:rsidP="00C22E93">
            <w:pPr>
              <w:rPr>
                <w:rFonts w:ascii="Arial" w:hAnsi="Arial" w:cs="Arial"/>
                <w:sz w:val="20"/>
                <w:szCs w:val="20"/>
              </w:rPr>
            </w:pPr>
          </w:p>
        </w:tc>
        <w:tc>
          <w:tcPr>
            <w:tcW w:w="993" w:type="dxa"/>
            <w:vAlign w:val="center"/>
          </w:tcPr>
          <w:p w14:paraId="5B44A67E" w14:textId="77777777" w:rsidR="00CC4A4B" w:rsidRPr="009702BD" w:rsidRDefault="00CC4A4B" w:rsidP="00C22E93">
            <w:pPr>
              <w:rPr>
                <w:rFonts w:ascii="Arial" w:hAnsi="Arial" w:cs="Arial"/>
                <w:sz w:val="20"/>
                <w:szCs w:val="20"/>
              </w:rPr>
            </w:pPr>
          </w:p>
        </w:tc>
      </w:tr>
    </w:tbl>
    <w:p w14:paraId="5C3AE535" w14:textId="77777777" w:rsidR="00CC4A4B" w:rsidRPr="009702BD" w:rsidRDefault="00CC4A4B" w:rsidP="00BE682D">
      <w:pPr>
        <w:spacing w:after="0"/>
        <w:rPr>
          <w:rFonts w:ascii="Arial" w:hAnsi="Arial" w:cs="Arial"/>
          <w:sz w:val="20"/>
          <w:szCs w:val="20"/>
        </w:rPr>
      </w:pPr>
    </w:p>
    <w:p w14:paraId="5A78047C" w14:textId="77777777" w:rsidR="00CC4A4B" w:rsidRPr="009702BD" w:rsidRDefault="00CC4A4B" w:rsidP="00CC4A4B">
      <w:pPr>
        <w:rPr>
          <w:rFonts w:ascii="Arial" w:hAnsi="Arial" w:cs="Arial"/>
          <w:sz w:val="20"/>
          <w:szCs w:val="20"/>
        </w:rPr>
      </w:pPr>
      <w:r w:rsidRPr="009702BD">
        <w:rPr>
          <w:rFonts w:ascii="Arial" w:hAnsi="Arial" w:cs="Arial"/>
          <w:sz w:val="20"/>
          <w:szCs w:val="20"/>
        </w:rPr>
        <w:t>1.11 Please assign how much importance is given by your institute for the following</w:t>
      </w:r>
      <w:del w:id="0" w:author="vanitha" w:date="2020-09-03T18:08:00Z">
        <w:r w:rsidRPr="009702BD" w:rsidDel="009F233F">
          <w:rPr>
            <w:rFonts w:ascii="Arial" w:hAnsi="Arial" w:cs="Arial"/>
            <w:sz w:val="20"/>
            <w:szCs w:val="20"/>
          </w:rPr>
          <w:delText xml:space="preserve"> </w:delText>
        </w:r>
      </w:del>
      <w:r w:rsidRPr="009702BD">
        <w:rPr>
          <w:rFonts w:ascii="Arial" w:hAnsi="Arial" w:cs="Arial"/>
          <w:sz w:val="20"/>
          <w:szCs w:val="20"/>
        </w:rPr>
        <w:t xml:space="preserve"> parameters. </w:t>
      </w:r>
    </w:p>
    <w:tbl>
      <w:tblPr>
        <w:tblStyle w:val="GridTable1Light-Accent11"/>
        <w:tblW w:w="10916" w:type="dxa"/>
        <w:jc w:val="center"/>
        <w:tblLook w:val="04A0" w:firstRow="1" w:lastRow="0" w:firstColumn="1" w:lastColumn="0" w:noHBand="0" w:noVBand="1"/>
      </w:tblPr>
      <w:tblGrid>
        <w:gridCol w:w="709"/>
        <w:gridCol w:w="6145"/>
        <w:gridCol w:w="4062"/>
      </w:tblGrid>
      <w:tr w:rsidR="00CC4A4B" w:rsidRPr="00BA54ED" w14:paraId="7814FF9E" w14:textId="77777777" w:rsidTr="00427124">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950E7E8" w14:textId="77777777" w:rsidR="00CC4A4B" w:rsidRPr="00BA54ED" w:rsidRDefault="00CC4A4B" w:rsidP="00585A46">
            <w:pPr>
              <w:rPr>
                <w:rFonts w:ascii="Arial" w:hAnsi="Arial" w:cs="Arial"/>
                <w:sz w:val="20"/>
                <w:szCs w:val="20"/>
              </w:rPr>
            </w:pPr>
            <w:r w:rsidRPr="00BA54ED">
              <w:rPr>
                <w:rFonts w:ascii="Arial" w:hAnsi="Arial" w:cs="Arial"/>
                <w:sz w:val="20"/>
                <w:szCs w:val="20"/>
              </w:rPr>
              <w:t>No.</w:t>
            </w:r>
          </w:p>
        </w:tc>
        <w:tc>
          <w:tcPr>
            <w:tcW w:w="6145" w:type="dxa"/>
            <w:vAlign w:val="center"/>
          </w:tcPr>
          <w:p w14:paraId="3FDD8779" w14:textId="77777777" w:rsidR="00CC4A4B" w:rsidRPr="00BA54ED" w:rsidRDefault="00CC4A4B" w:rsidP="00585A4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Parameter</w:t>
            </w:r>
          </w:p>
        </w:tc>
        <w:tc>
          <w:tcPr>
            <w:tcW w:w="4062" w:type="dxa"/>
            <w:vAlign w:val="center"/>
          </w:tcPr>
          <w:p w14:paraId="30A2FEC8" w14:textId="77777777" w:rsidR="00CC4A4B" w:rsidRPr="00BA54ED" w:rsidRDefault="00CC4A4B" w:rsidP="006D74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Out of 100%</w:t>
            </w:r>
          </w:p>
        </w:tc>
      </w:tr>
      <w:tr w:rsidR="00F76B9A" w:rsidRPr="00BA54ED" w14:paraId="21BDECCF"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89F3CBE" w14:textId="77777777" w:rsidR="00F76B9A" w:rsidRPr="00BA54ED" w:rsidRDefault="00F76B9A" w:rsidP="00585A46">
            <w:pPr>
              <w:rPr>
                <w:rFonts w:ascii="Arial" w:hAnsi="Arial" w:cs="Arial"/>
                <w:sz w:val="20"/>
                <w:szCs w:val="20"/>
              </w:rPr>
            </w:pPr>
            <w:r w:rsidRPr="00BA54ED">
              <w:rPr>
                <w:rFonts w:ascii="Arial" w:hAnsi="Arial" w:cs="Arial"/>
                <w:sz w:val="20"/>
                <w:szCs w:val="20"/>
              </w:rPr>
              <w:t>1</w:t>
            </w:r>
          </w:p>
        </w:tc>
        <w:tc>
          <w:tcPr>
            <w:tcW w:w="6145" w:type="dxa"/>
            <w:vAlign w:val="center"/>
          </w:tcPr>
          <w:p w14:paraId="6FEA3809" w14:textId="77777777" w:rsidR="00F76B9A" w:rsidRPr="00BA54ED" w:rsidRDefault="00F76B9A"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Placement Performance</w:t>
            </w:r>
          </w:p>
        </w:tc>
        <w:tc>
          <w:tcPr>
            <w:tcW w:w="4062" w:type="dxa"/>
          </w:tcPr>
          <w:p w14:paraId="0774AA82" w14:textId="77777777" w:rsidR="00F76B9A" w:rsidRPr="00F76B9A" w:rsidRDefault="00F76B9A"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14:paraId="10127E77"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E3281CA" w14:textId="77777777" w:rsidR="00F76B9A" w:rsidRPr="00BA54ED" w:rsidRDefault="00F76B9A" w:rsidP="00585A46">
            <w:pPr>
              <w:rPr>
                <w:rFonts w:ascii="Arial" w:hAnsi="Arial" w:cs="Arial"/>
                <w:sz w:val="20"/>
                <w:szCs w:val="20"/>
              </w:rPr>
            </w:pPr>
            <w:r w:rsidRPr="00BA54ED">
              <w:rPr>
                <w:rFonts w:ascii="Arial" w:hAnsi="Arial" w:cs="Arial"/>
                <w:sz w:val="20"/>
                <w:szCs w:val="20"/>
              </w:rPr>
              <w:t>2</w:t>
            </w:r>
          </w:p>
        </w:tc>
        <w:tc>
          <w:tcPr>
            <w:tcW w:w="6145" w:type="dxa"/>
            <w:vAlign w:val="center"/>
          </w:tcPr>
          <w:p w14:paraId="42A9EBE3" w14:textId="77777777" w:rsidR="00F76B9A" w:rsidRPr="00BA54ED" w:rsidRDefault="00F76B9A"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Teaching Learning Resources &amp; Pedagogy</w:t>
            </w:r>
          </w:p>
        </w:tc>
        <w:tc>
          <w:tcPr>
            <w:tcW w:w="4062" w:type="dxa"/>
          </w:tcPr>
          <w:p w14:paraId="0BCB4493" w14:textId="77777777" w:rsidR="00F76B9A" w:rsidRPr="00F76B9A" w:rsidRDefault="00F76B9A"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14:paraId="714C5823"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08A6483" w14:textId="77777777" w:rsidR="00F76B9A" w:rsidRPr="00BA54ED" w:rsidRDefault="00F76B9A" w:rsidP="00585A46">
            <w:pPr>
              <w:rPr>
                <w:rFonts w:ascii="Arial" w:hAnsi="Arial" w:cs="Arial"/>
                <w:sz w:val="20"/>
                <w:szCs w:val="20"/>
              </w:rPr>
            </w:pPr>
            <w:r w:rsidRPr="00BA54ED">
              <w:rPr>
                <w:rFonts w:ascii="Arial" w:hAnsi="Arial" w:cs="Arial"/>
                <w:sz w:val="20"/>
                <w:szCs w:val="20"/>
              </w:rPr>
              <w:t>3</w:t>
            </w:r>
          </w:p>
        </w:tc>
        <w:tc>
          <w:tcPr>
            <w:tcW w:w="6145" w:type="dxa"/>
            <w:vAlign w:val="center"/>
          </w:tcPr>
          <w:p w14:paraId="483EC1CB" w14:textId="77777777" w:rsidR="00F76B9A" w:rsidRPr="00BA54ED" w:rsidRDefault="00F76B9A"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6A0">
              <w:rPr>
                <w:rFonts w:ascii="Arial" w:hAnsi="Arial" w:cs="Arial"/>
                <w:sz w:val="20"/>
                <w:szCs w:val="20"/>
              </w:rPr>
              <w:t>Research (Volume, Income and Reputation)</w:t>
            </w:r>
          </w:p>
        </w:tc>
        <w:tc>
          <w:tcPr>
            <w:tcW w:w="4062" w:type="dxa"/>
          </w:tcPr>
          <w:p w14:paraId="2A9D582C" w14:textId="77777777" w:rsidR="00F76B9A" w:rsidRPr="00F76B9A" w:rsidRDefault="00F76B9A"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14:paraId="0A70E1A9"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8DE33D9" w14:textId="77777777" w:rsidR="00F76B9A" w:rsidRPr="00BA54ED" w:rsidRDefault="00F76B9A" w:rsidP="00585A46">
            <w:pPr>
              <w:rPr>
                <w:rFonts w:ascii="Arial" w:hAnsi="Arial" w:cs="Arial"/>
                <w:sz w:val="20"/>
                <w:szCs w:val="20"/>
              </w:rPr>
            </w:pPr>
            <w:r w:rsidRPr="00BA54ED">
              <w:rPr>
                <w:rFonts w:ascii="Arial" w:hAnsi="Arial" w:cs="Arial"/>
                <w:sz w:val="20"/>
                <w:szCs w:val="20"/>
              </w:rPr>
              <w:t>4</w:t>
            </w:r>
          </w:p>
        </w:tc>
        <w:tc>
          <w:tcPr>
            <w:tcW w:w="6145" w:type="dxa"/>
            <w:vAlign w:val="center"/>
          </w:tcPr>
          <w:p w14:paraId="1F77CC7F" w14:textId="77777777" w:rsidR="00F76B9A" w:rsidRPr="00BA54ED" w:rsidRDefault="00F76B9A"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Industry Income and Integration</w:t>
            </w:r>
          </w:p>
        </w:tc>
        <w:tc>
          <w:tcPr>
            <w:tcW w:w="4062" w:type="dxa"/>
          </w:tcPr>
          <w:p w14:paraId="51ECF49C" w14:textId="77777777" w:rsidR="00F76B9A" w:rsidRPr="00F76B9A" w:rsidRDefault="00F76B9A"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14:paraId="00440226"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78DD3D5" w14:textId="77777777" w:rsidR="00F76B9A" w:rsidRPr="00BA54ED" w:rsidRDefault="00F76B9A" w:rsidP="00585A46">
            <w:pPr>
              <w:rPr>
                <w:rFonts w:ascii="Arial" w:hAnsi="Arial" w:cs="Arial"/>
                <w:sz w:val="20"/>
                <w:szCs w:val="20"/>
              </w:rPr>
            </w:pPr>
            <w:r w:rsidRPr="00BA54ED">
              <w:rPr>
                <w:rFonts w:ascii="Arial" w:hAnsi="Arial" w:cs="Arial"/>
                <w:sz w:val="20"/>
                <w:szCs w:val="20"/>
              </w:rPr>
              <w:t>5</w:t>
            </w:r>
          </w:p>
        </w:tc>
        <w:tc>
          <w:tcPr>
            <w:tcW w:w="6145" w:type="dxa"/>
            <w:vAlign w:val="center"/>
          </w:tcPr>
          <w:p w14:paraId="07045824" w14:textId="77777777" w:rsidR="00F76B9A" w:rsidRPr="00BA54ED" w:rsidRDefault="00F76B9A"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Placement Strategies &amp; Support</w:t>
            </w:r>
          </w:p>
        </w:tc>
        <w:tc>
          <w:tcPr>
            <w:tcW w:w="4062" w:type="dxa"/>
          </w:tcPr>
          <w:p w14:paraId="4CB614AD" w14:textId="77777777" w:rsidR="00F76B9A" w:rsidRPr="00F76B9A" w:rsidRDefault="00F76B9A"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14:paraId="74B5D77D"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C13225A" w14:textId="77777777" w:rsidR="00F76B9A" w:rsidRPr="00BA54ED" w:rsidRDefault="00F76B9A" w:rsidP="00585A46">
            <w:pPr>
              <w:rPr>
                <w:rFonts w:ascii="Arial" w:hAnsi="Arial" w:cs="Arial"/>
                <w:sz w:val="20"/>
                <w:szCs w:val="20"/>
              </w:rPr>
            </w:pPr>
            <w:r w:rsidRPr="00BA54ED">
              <w:rPr>
                <w:rFonts w:ascii="Arial" w:hAnsi="Arial" w:cs="Arial"/>
                <w:sz w:val="20"/>
                <w:szCs w:val="20"/>
              </w:rPr>
              <w:t>6</w:t>
            </w:r>
          </w:p>
        </w:tc>
        <w:tc>
          <w:tcPr>
            <w:tcW w:w="6145" w:type="dxa"/>
            <w:vAlign w:val="center"/>
          </w:tcPr>
          <w:p w14:paraId="1519B988" w14:textId="77777777" w:rsidR="00F76B9A" w:rsidRPr="00BA54ED" w:rsidRDefault="00F76B9A"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Future Orientation</w:t>
            </w:r>
          </w:p>
        </w:tc>
        <w:tc>
          <w:tcPr>
            <w:tcW w:w="4062" w:type="dxa"/>
          </w:tcPr>
          <w:p w14:paraId="16EF4850" w14:textId="77777777" w:rsidR="00F76B9A" w:rsidRPr="00F76B9A" w:rsidRDefault="00F76B9A"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14:paraId="7C60B623"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F18B99D" w14:textId="77777777" w:rsidR="00F76B9A" w:rsidRPr="00BA54ED" w:rsidRDefault="00F76B9A" w:rsidP="00585A46">
            <w:pPr>
              <w:rPr>
                <w:rFonts w:ascii="Arial" w:hAnsi="Arial" w:cs="Arial"/>
                <w:sz w:val="20"/>
                <w:szCs w:val="20"/>
              </w:rPr>
            </w:pPr>
            <w:r w:rsidRPr="00BA54ED">
              <w:rPr>
                <w:rFonts w:ascii="Arial" w:hAnsi="Arial" w:cs="Arial"/>
                <w:sz w:val="20"/>
                <w:szCs w:val="20"/>
              </w:rPr>
              <w:t>7</w:t>
            </w:r>
          </w:p>
        </w:tc>
        <w:tc>
          <w:tcPr>
            <w:tcW w:w="6145" w:type="dxa"/>
            <w:vAlign w:val="center"/>
          </w:tcPr>
          <w:p w14:paraId="7295A8C1" w14:textId="77777777" w:rsidR="00F76B9A" w:rsidRPr="00BA54ED" w:rsidRDefault="00F76B9A"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External Perception &amp; International Outlook</w:t>
            </w:r>
          </w:p>
        </w:tc>
        <w:tc>
          <w:tcPr>
            <w:tcW w:w="4062" w:type="dxa"/>
          </w:tcPr>
          <w:p w14:paraId="7277E387" w14:textId="77777777" w:rsidR="00F76B9A" w:rsidRPr="00F76B9A" w:rsidRDefault="00F76B9A"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CC4A4B" w:rsidRPr="00BA54ED" w14:paraId="2C9BA690" w14:textId="77777777" w:rsidTr="00427124">
        <w:trPr>
          <w:trHeight w:val="39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53865E9" w14:textId="77777777" w:rsidR="00CC4A4B" w:rsidRPr="00BA54ED" w:rsidRDefault="00CC4A4B" w:rsidP="00585A46">
            <w:pPr>
              <w:rPr>
                <w:rFonts w:ascii="Arial" w:hAnsi="Arial" w:cs="Arial"/>
                <w:sz w:val="20"/>
                <w:szCs w:val="20"/>
              </w:rPr>
            </w:pPr>
          </w:p>
        </w:tc>
        <w:tc>
          <w:tcPr>
            <w:tcW w:w="6145" w:type="dxa"/>
            <w:vAlign w:val="center"/>
          </w:tcPr>
          <w:p w14:paraId="7FAA6598"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A54ED">
              <w:rPr>
                <w:rFonts w:ascii="Arial" w:hAnsi="Arial" w:cs="Arial"/>
                <w:b/>
                <w:bCs/>
                <w:sz w:val="20"/>
                <w:szCs w:val="20"/>
              </w:rPr>
              <w:t>Total should Tally</w:t>
            </w:r>
          </w:p>
        </w:tc>
        <w:tc>
          <w:tcPr>
            <w:tcW w:w="4062" w:type="dxa"/>
            <w:vAlign w:val="center"/>
          </w:tcPr>
          <w:p w14:paraId="47088323" w14:textId="77777777" w:rsidR="00CC4A4B" w:rsidRPr="0083625E" w:rsidRDefault="00CC4A4B" w:rsidP="003C4EA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3625E">
              <w:rPr>
                <w:rFonts w:ascii="Arial" w:hAnsi="Arial" w:cs="Arial"/>
                <w:b/>
                <w:sz w:val="20"/>
                <w:szCs w:val="20"/>
              </w:rPr>
              <w:t>100%</w:t>
            </w:r>
          </w:p>
        </w:tc>
      </w:tr>
    </w:tbl>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1135"/>
        <w:gridCol w:w="4819"/>
        <w:gridCol w:w="2268"/>
        <w:gridCol w:w="1985"/>
      </w:tblGrid>
      <w:tr w:rsidR="009B36A0" w:rsidRPr="009702BD" w14:paraId="6EFE66B1" w14:textId="77777777" w:rsidTr="0083625E">
        <w:trPr>
          <w:trHeight w:val="374"/>
          <w:jc w:val="center"/>
        </w:trPr>
        <w:tc>
          <w:tcPr>
            <w:tcW w:w="567" w:type="dxa"/>
            <w:tcBorders>
              <w:top w:val="single" w:sz="4" w:space="0" w:color="auto"/>
            </w:tcBorders>
            <w:shd w:val="clear" w:color="auto" w:fill="D9D9D9" w:themeFill="background1" w:themeFillShade="D9"/>
            <w:tcMar>
              <w:left w:w="29" w:type="dxa"/>
              <w:right w:w="29" w:type="dxa"/>
            </w:tcMar>
            <w:vAlign w:val="center"/>
          </w:tcPr>
          <w:p w14:paraId="6A51BBC6" w14:textId="77777777" w:rsidR="009B36A0" w:rsidRPr="009702BD" w:rsidRDefault="00427124" w:rsidP="00BA54ED">
            <w:pPr>
              <w:numPr>
                <w:ilvl w:val="0"/>
                <w:numId w:val="3"/>
              </w:numPr>
              <w:spacing w:after="0" w:line="240" w:lineRule="auto"/>
              <w:rPr>
                <w:rFonts w:ascii="Arial" w:hAnsi="Arial" w:cs="Arial"/>
                <w:sz w:val="20"/>
                <w:szCs w:val="20"/>
              </w:rPr>
            </w:pPr>
            <w:r>
              <w:lastRenderedPageBreak/>
              <w:br w:type="page"/>
            </w:r>
            <w:r w:rsidR="009B36A0" w:rsidRPr="009702BD">
              <w:rPr>
                <w:rFonts w:ascii="Arial" w:hAnsi="Arial" w:cs="Arial"/>
              </w:rPr>
              <w:br w:type="page"/>
            </w:r>
          </w:p>
        </w:tc>
        <w:tc>
          <w:tcPr>
            <w:tcW w:w="10207" w:type="dxa"/>
            <w:gridSpan w:val="4"/>
            <w:tcBorders>
              <w:top w:val="single" w:sz="4" w:space="0" w:color="auto"/>
            </w:tcBorders>
            <w:shd w:val="clear" w:color="auto" w:fill="D9D9D9" w:themeFill="background1" w:themeFillShade="D9"/>
            <w:tcMar>
              <w:left w:w="29" w:type="dxa"/>
              <w:right w:w="29" w:type="dxa"/>
            </w:tcMar>
            <w:vAlign w:val="center"/>
          </w:tcPr>
          <w:p w14:paraId="5C9D967C" w14:textId="77777777" w:rsidR="00433627" w:rsidRDefault="00433627" w:rsidP="00F76B9A">
            <w:pPr>
              <w:spacing w:after="0"/>
              <w:jc w:val="center"/>
              <w:rPr>
                <w:rFonts w:ascii="Arial" w:hAnsi="Arial" w:cs="Arial"/>
                <w:b/>
                <w:color w:val="41719C"/>
              </w:rPr>
            </w:pPr>
          </w:p>
          <w:p w14:paraId="24A3010B" w14:textId="77777777" w:rsidR="009B36A0" w:rsidRDefault="009B36A0" w:rsidP="00F76B9A">
            <w:pPr>
              <w:spacing w:after="0"/>
              <w:jc w:val="center"/>
              <w:rPr>
                <w:rFonts w:ascii="Arial" w:hAnsi="Arial" w:cs="Arial"/>
                <w:b/>
                <w:color w:val="41719C"/>
              </w:rPr>
            </w:pPr>
            <w:r w:rsidRPr="00585A46">
              <w:rPr>
                <w:rFonts w:ascii="Arial" w:hAnsi="Arial" w:cs="Arial"/>
                <w:b/>
                <w:color w:val="41719C"/>
              </w:rPr>
              <w:t>ACADEMIC PROGRAMMES 20</w:t>
            </w:r>
            <w:r w:rsidR="00433627">
              <w:rPr>
                <w:rFonts w:ascii="Arial" w:hAnsi="Arial" w:cs="Arial"/>
                <w:b/>
                <w:color w:val="41719C"/>
              </w:rPr>
              <w:t>22-23</w:t>
            </w:r>
            <w:r w:rsidRPr="00585A46">
              <w:rPr>
                <w:rFonts w:ascii="Arial" w:hAnsi="Arial" w:cs="Arial"/>
                <w:b/>
                <w:color w:val="41719C"/>
              </w:rPr>
              <w:t>: Regular Courses only</w:t>
            </w:r>
          </w:p>
          <w:p w14:paraId="1C6BCF5A" w14:textId="77777777" w:rsidR="00433627" w:rsidRPr="006738C7" w:rsidRDefault="00433627" w:rsidP="00F76B9A">
            <w:pPr>
              <w:spacing w:after="0"/>
              <w:jc w:val="center"/>
              <w:rPr>
                <w:rFonts w:ascii="Arial" w:hAnsi="Arial" w:cs="Arial"/>
                <w:color w:val="ED7D31" w:themeColor="accent2"/>
                <w:sz w:val="20"/>
                <w:szCs w:val="20"/>
              </w:rPr>
            </w:pPr>
          </w:p>
        </w:tc>
      </w:tr>
      <w:tr w:rsidR="002A785A" w:rsidRPr="009702BD" w14:paraId="6389575B" w14:textId="77777777" w:rsidTr="00427124">
        <w:trPr>
          <w:trHeight w:hRule="exact" w:val="374"/>
          <w:jc w:val="center"/>
        </w:trPr>
        <w:tc>
          <w:tcPr>
            <w:tcW w:w="10774" w:type="dxa"/>
            <w:gridSpan w:val="5"/>
            <w:tcMar>
              <w:left w:w="29" w:type="dxa"/>
              <w:right w:w="29" w:type="dxa"/>
            </w:tcMar>
            <w:vAlign w:val="center"/>
          </w:tcPr>
          <w:p w14:paraId="30B67A94" w14:textId="77777777" w:rsidR="002A785A" w:rsidRPr="009702BD" w:rsidRDefault="002A785A" w:rsidP="00BA54ED">
            <w:pPr>
              <w:spacing w:after="0"/>
              <w:jc w:val="center"/>
              <w:rPr>
                <w:rFonts w:ascii="Arial" w:hAnsi="Arial" w:cs="Arial"/>
                <w:b/>
                <w:sz w:val="20"/>
                <w:szCs w:val="20"/>
              </w:rPr>
            </w:pPr>
            <w:r w:rsidRPr="009702BD">
              <w:rPr>
                <w:rFonts w:ascii="Arial" w:hAnsi="Arial" w:cs="Arial"/>
                <w:b/>
                <w:sz w:val="20"/>
                <w:szCs w:val="20"/>
              </w:rPr>
              <w:t>Programmes Offered</w:t>
            </w:r>
            <w:r>
              <w:rPr>
                <w:rFonts w:ascii="Arial" w:hAnsi="Arial" w:cs="Arial"/>
                <w:b/>
                <w:sz w:val="20"/>
                <w:szCs w:val="20"/>
              </w:rPr>
              <w:t xml:space="preserve"> </w:t>
            </w:r>
            <w:r w:rsidRPr="00536D46">
              <w:rPr>
                <w:rFonts w:ascii="Arial" w:hAnsi="Arial" w:cs="Arial"/>
                <w:b/>
                <w:sz w:val="20"/>
                <w:szCs w:val="20"/>
              </w:rPr>
              <w:t>(B.E)</w:t>
            </w:r>
          </w:p>
        </w:tc>
      </w:tr>
      <w:tr w:rsidR="002A785A" w:rsidRPr="009702BD" w14:paraId="222333C0" w14:textId="77777777" w:rsidTr="00427124">
        <w:trPr>
          <w:trHeight w:val="624"/>
          <w:jc w:val="center"/>
        </w:trPr>
        <w:tc>
          <w:tcPr>
            <w:tcW w:w="567" w:type="dxa"/>
            <w:vMerge w:val="restart"/>
            <w:tcMar>
              <w:left w:w="29" w:type="dxa"/>
              <w:right w:w="29" w:type="dxa"/>
            </w:tcMar>
            <w:vAlign w:val="center"/>
          </w:tcPr>
          <w:p w14:paraId="26E924DD" w14:textId="77777777" w:rsidR="002A785A" w:rsidRPr="009702BD" w:rsidRDefault="002A785A" w:rsidP="00BA54ED">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14:paraId="5937EDDA" w14:textId="77777777" w:rsidR="002A785A" w:rsidRPr="009702BD" w:rsidRDefault="002A785A" w:rsidP="00BA54ED">
            <w:pPr>
              <w:autoSpaceDE w:val="0"/>
              <w:autoSpaceDN w:val="0"/>
              <w:rPr>
                <w:rFonts w:ascii="Arial" w:hAnsi="Arial" w:cs="Arial"/>
                <w:sz w:val="20"/>
                <w:szCs w:val="20"/>
              </w:rPr>
            </w:pPr>
            <w:r w:rsidRPr="002A785A">
              <w:rPr>
                <w:rFonts w:ascii="Arial" w:hAnsi="Arial" w:cs="Arial"/>
                <w:sz w:val="20"/>
                <w:szCs w:val="20"/>
              </w:rPr>
              <w:t>B.E</w:t>
            </w:r>
          </w:p>
        </w:tc>
        <w:tc>
          <w:tcPr>
            <w:tcW w:w="4819" w:type="dxa"/>
            <w:tcMar>
              <w:left w:w="29" w:type="dxa"/>
              <w:right w:w="29" w:type="dxa"/>
            </w:tcMar>
            <w:vAlign w:val="center"/>
          </w:tcPr>
          <w:p w14:paraId="51ACAD8B" w14:textId="77777777" w:rsidR="002A785A" w:rsidRPr="009702BD" w:rsidRDefault="002A785A" w:rsidP="00BA54ED">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14:paraId="688A962B" w14:textId="77777777" w:rsidR="002A785A" w:rsidRPr="009702BD" w:rsidRDefault="002A785A" w:rsidP="00E95405">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14:paraId="27AFE64F" w14:textId="77777777" w:rsidR="002A785A" w:rsidRPr="009702BD" w:rsidRDefault="002A785A" w:rsidP="00E95405">
            <w:pPr>
              <w:spacing w:after="0"/>
              <w:jc w:val="center"/>
              <w:rPr>
                <w:rFonts w:ascii="Arial" w:hAnsi="Arial" w:cs="Arial"/>
                <w:b/>
                <w:sz w:val="18"/>
                <w:szCs w:val="18"/>
              </w:rPr>
            </w:pPr>
            <w:r w:rsidRPr="009702BD">
              <w:rPr>
                <w:rFonts w:ascii="Arial" w:hAnsi="Arial" w:cs="Arial"/>
                <w:b/>
                <w:sz w:val="18"/>
                <w:szCs w:val="18"/>
              </w:rPr>
              <w:t>No. of Students</w:t>
            </w:r>
          </w:p>
        </w:tc>
      </w:tr>
      <w:tr w:rsidR="002A785A" w:rsidRPr="009702BD" w14:paraId="5E1A2DA1" w14:textId="77777777" w:rsidTr="00427124">
        <w:trPr>
          <w:trHeight w:val="374"/>
          <w:jc w:val="center"/>
        </w:trPr>
        <w:tc>
          <w:tcPr>
            <w:tcW w:w="567" w:type="dxa"/>
            <w:vMerge/>
            <w:tcMar>
              <w:left w:w="29" w:type="dxa"/>
              <w:right w:w="29" w:type="dxa"/>
            </w:tcMar>
            <w:vAlign w:val="center"/>
          </w:tcPr>
          <w:p w14:paraId="3B85186E" w14:textId="77777777" w:rsidR="002A785A" w:rsidRPr="009702BD" w:rsidRDefault="002A785A" w:rsidP="00536D46">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14:paraId="7C06F8F7"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328A2719"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Aeronautical Engineering</w:t>
            </w:r>
          </w:p>
        </w:tc>
        <w:tc>
          <w:tcPr>
            <w:tcW w:w="2268" w:type="dxa"/>
            <w:tcMar>
              <w:left w:w="29" w:type="dxa"/>
              <w:right w:w="29" w:type="dxa"/>
            </w:tcMar>
            <w:vAlign w:val="center"/>
          </w:tcPr>
          <w:p w14:paraId="790ABE39" w14:textId="77777777" w:rsidR="002A785A" w:rsidRPr="009702BD" w:rsidRDefault="002A785A" w:rsidP="00536D46">
            <w:pPr>
              <w:rPr>
                <w:rFonts w:ascii="Arial" w:hAnsi="Arial" w:cs="Arial"/>
                <w:sz w:val="20"/>
                <w:szCs w:val="20"/>
              </w:rPr>
            </w:pPr>
          </w:p>
        </w:tc>
        <w:tc>
          <w:tcPr>
            <w:tcW w:w="1985" w:type="dxa"/>
            <w:vAlign w:val="center"/>
          </w:tcPr>
          <w:p w14:paraId="2C30903D" w14:textId="77777777" w:rsidR="002A785A" w:rsidRPr="009702BD" w:rsidRDefault="002A785A" w:rsidP="00536D46">
            <w:pPr>
              <w:rPr>
                <w:rFonts w:ascii="Arial" w:hAnsi="Arial" w:cs="Arial"/>
                <w:sz w:val="20"/>
                <w:szCs w:val="20"/>
              </w:rPr>
            </w:pPr>
          </w:p>
        </w:tc>
      </w:tr>
      <w:tr w:rsidR="002A785A" w:rsidRPr="009702BD" w14:paraId="0EC34365" w14:textId="77777777" w:rsidTr="00427124">
        <w:trPr>
          <w:trHeight w:val="374"/>
          <w:jc w:val="center"/>
        </w:trPr>
        <w:tc>
          <w:tcPr>
            <w:tcW w:w="567" w:type="dxa"/>
            <w:vMerge/>
            <w:tcMar>
              <w:left w:w="29" w:type="dxa"/>
              <w:right w:w="29" w:type="dxa"/>
            </w:tcMar>
            <w:vAlign w:val="center"/>
          </w:tcPr>
          <w:p w14:paraId="2D555F8B"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F3F1A1C"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2D96A01"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Aerospace Engineering</w:t>
            </w:r>
          </w:p>
        </w:tc>
        <w:tc>
          <w:tcPr>
            <w:tcW w:w="2268" w:type="dxa"/>
            <w:tcMar>
              <w:left w:w="29" w:type="dxa"/>
              <w:right w:w="29" w:type="dxa"/>
            </w:tcMar>
            <w:vAlign w:val="center"/>
          </w:tcPr>
          <w:p w14:paraId="19C48D4B" w14:textId="77777777" w:rsidR="002A785A" w:rsidRPr="009702BD" w:rsidRDefault="002A785A" w:rsidP="00536D46">
            <w:pPr>
              <w:rPr>
                <w:rFonts w:ascii="Arial" w:hAnsi="Arial" w:cs="Arial"/>
                <w:sz w:val="20"/>
                <w:szCs w:val="20"/>
              </w:rPr>
            </w:pPr>
          </w:p>
        </w:tc>
        <w:tc>
          <w:tcPr>
            <w:tcW w:w="1985" w:type="dxa"/>
            <w:vAlign w:val="center"/>
          </w:tcPr>
          <w:p w14:paraId="246D4380" w14:textId="77777777" w:rsidR="002A785A" w:rsidRPr="009702BD" w:rsidRDefault="002A785A" w:rsidP="00536D46">
            <w:pPr>
              <w:rPr>
                <w:rFonts w:ascii="Arial" w:hAnsi="Arial" w:cs="Arial"/>
                <w:sz w:val="20"/>
                <w:szCs w:val="20"/>
              </w:rPr>
            </w:pPr>
          </w:p>
        </w:tc>
      </w:tr>
      <w:tr w:rsidR="002A785A" w:rsidRPr="009702BD" w14:paraId="61550E21" w14:textId="77777777" w:rsidTr="00427124">
        <w:trPr>
          <w:trHeight w:val="374"/>
          <w:jc w:val="center"/>
        </w:trPr>
        <w:tc>
          <w:tcPr>
            <w:tcW w:w="567" w:type="dxa"/>
            <w:vMerge/>
            <w:tcMar>
              <w:left w:w="29" w:type="dxa"/>
              <w:right w:w="29" w:type="dxa"/>
            </w:tcMar>
            <w:vAlign w:val="center"/>
          </w:tcPr>
          <w:p w14:paraId="73FD2E83"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2EE59F7"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1CFE34AC"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Agricultural &amp; Irrigation Engineering</w:t>
            </w:r>
          </w:p>
        </w:tc>
        <w:tc>
          <w:tcPr>
            <w:tcW w:w="2268" w:type="dxa"/>
            <w:tcMar>
              <w:left w:w="29" w:type="dxa"/>
              <w:right w:w="29" w:type="dxa"/>
            </w:tcMar>
            <w:vAlign w:val="center"/>
          </w:tcPr>
          <w:p w14:paraId="5F375917" w14:textId="77777777" w:rsidR="002A785A" w:rsidRPr="009702BD" w:rsidRDefault="002A785A" w:rsidP="00536D46">
            <w:pPr>
              <w:rPr>
                <w:rFonts w:ascii="Arial" w:hAnsi="Arial" w:cs="Arial"/>
                <w:sz w:val="20"/>
                <w:szCs w:val="20"/>
              </w:rPr>
            </w:pPr>
          </w:p>
        </w:tc>
        <w:tc>
          <w:tcPr>
            <w:tcW w:w="1985" w:type="dxa"/>
            <w:vAlign w:val="center"/>
          </w:tcPr>
          <w:p w14:paraId="6961A071" w14:textId="77777777" w:rsidR="002A785A" w:rsidRPr="009702BD" w:rsidRDefault="002A785A" w:rsidP="00536D46">
            <w:pPr>
              <w:rPr>
                <w:rFonts w:ascii="Arial" w:hAnsi="Arial" w:cs="Arial"/>
                <w:sz w:val="20"/>
                <w:szCs w:val="20"/>
              </w:rPr>
            </w:pPr>
          </w:p>
        </w:tc>
      </w:tr>
      <w:tr w:rsidR="002A785A" w:rsidRPr="009702BD" w14:paraId="4C141347" w14:textId="77777777" w:rsidTr="00427124">
        <w:trPr>
          <w:trHeight w:val="374"/>
          <w:jc w:val="center"/>
        </w:trPr>
        <w:tc>
          <w:tcPr>
            <w:tcW w:w="567" w:type="dxa"/>
            <w:vMerge/>
            <w:tcMar>
              <w:left w:w="29" w:type="dxa"/>
              <w:right w:w="29" w:type="dxa"/>
            </w:tcMar>
            <w:vAlign w:val="center"/>
          </w:tcPr>
          <w:p w14:paraId="170BE43A"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E3F4F8D"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1DDB9CD5"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Agricultural Engineering</w:t>
            </w:r>
          </w:p>
        </w:tc>
        <w:tc>
          <w:tcPr>
            <w:tcW w:w="2268" w:type="dxa"/>
            <w:tcMar>
              <w:left w:w="29" w:type="dxa"/>
              <w:right w:w="29" w:type="dxa"/>
            </w:tcMar>
            <w:vAlign w:val="center"/>
          </w:tcPr>
          <w:p w14:paraId="0D1C4B3C" w14:textId="77777777" w:rsidR="002A785A" w:rsidRPr="009702BD" w:rsidRDefault="002A785A" w:rsidP="00536D46">
            <w:pPr>
              <w:rPr>
                <w:rFonts w:ascii="Arial" w:hAnsi="Arial" w:cs="Arial"/>
                <w:sz w:val="20"/>
                <w:szCs w:val="20"/>
              </w:rPr>
            </w:pPr>
          </w:p>
        </w:tc>
        <w:tc>
          <w:tcPr>
            <w:tcW w:w="1985" w:type="dxa"/>
            <w:vAlign w:val="center"/>
          </w:tcPr>
          <w:p w14:paraId="117EE496" w14:textId="77777777" w:rsidR="002A785A" w:rsidRPr="009702BD" w:rsidRDefault="002A785A" w:rsidP="00536D46">
            <w:pPr>
              <w:rPr>
                <w:rFonts w:ascii="Arial" w:hAnsi="Arial" w:cs="Arial"/>
                <w:sz w:val="20"/>
                <w:szCs w:val="20"/>
              </w:rPr>
            </w:pPr>
          </w:p>
        </w:tc>
      </w:tr>
      <w:tr w:rsidR="002A785A" w:rsidRPr="009702BD" w14:paraId="10F21D26" w14:textId="77777777" w:rsidTr="00427124">
        <w:trPr>
          <w:trHeight w:val="374"/>
          <w:jc w:val="center"/>
        </w:trPr>
        <w:tc>
          <w:tcPr>
            <w:tcW w:w="567" w:type="dxa"/>
            <w:vMerge/>
            <w:tcMar>
              <w:left w:w="29" w:type="dxa"/>
              <w:right w:w="29" w:type="dxa"/>
            </w:tcMar>
            <w:vAlign w:val="center"/>
          </w:tcPr>
          <w:p w14:paraId="39345AE4" w14:textId="77777777" w:rsidR="002A785A" w:rsidRPr="009702BD" w:rsidRDefault="002A785A" w:rsidP="00536D46">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14:paraId="288FBD56"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D5F6449"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Aircraft Maintenance Engineering</w:t>
            </w:r>
          </w:p>
        </w:tc>
        <w:tc>
          <w:tcPr>
            <w:tcW w:w="2268" w:type="dxa"/>
            <w:tcMar>
              <w:left w:w="29" w:type="dxa"/>
              <w:right w:w="29" w:type="dxa"/>
            </w:tcMar>
            <w:vAlign w:val="center"/>
          </w:tcPr>
          <w:p w14:paraId="3F970868" w14:textId="77777777" w:rsidR="002A785A" w:rsidRPr="009702BD" w:rsidRDefault="002A785A" w:rsidP="00536D46">
            <w:pPr>
              <w:rPr>
                <w:rFonts w:ascii="Arial" w:hAnsi="Arial" w:cs="Arial"/>
                <w:sz w:val="20"/>
                <w:szCs w:val="20"/>
              </w:rPr>
            </w:pPr>
          </w:p>
        </w:tc>
        <w:tc>
          <w:tcPr>
            <w:tcW w:w="1985" w:type="dxa"/>
            <w:vAlign w:val="center"/>
          </w:tcPr>
          <w:p w14:paraId="202A46FD" w14:textId="77777777" w:rsidR="002A785A" w:rsidRPr="009702BD" w:rsidRDefault="002A785A" w:rsidP="00536D46">
            <w:pPr>
              <w:rPr>
                <w:rFonts w:ascii="Arial" w:hAnsi="Arial" w:cs="Arial"/>
                <w:sz w:val="20"/>
                <w:szCs w:val="20"/>
              </w:rPr>
            </w:pPr>
          </w:p>
        </w:tc>
      </w:tr>
      <w:tr w:rsidR="002A785A" w:rsidRPr="009702BD" w14:paraId="3D5B7985" w14:textId="77777777" w:rsidTr="00427124">
        <w:trPr>
          <w:trHeight w:val="374"/>
          <w:jc w:val="center"/>
        </w:trPr>
        <w:tc>
          <w:tcPr>
            <w:tcW w:w="567" w:type="dxa"/>
            <w:vMerge/>
            <w:tcMar>
              <w:left w:w="29" w:type="dxa"/>
              <w:right w:w="29" w:type="dxa"/>
            </w:tcMar>
            <w:vAlign w:val="center"/>
          </w:tcPr>
          <w:p w14:paraId="3354E7FD"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B549CB1"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580C0C97"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Architecture &amp; Planning</w:t>
            </w:r>
          </w:p>
        </w:tc>
        <w:tc>
          <w:tcPr>
            <w:tcW w:w="2268" w:type="dxa"/>
            <w:tcMar>
              <w:left w:w="29" w:type="dxa"/>
              <w:right w:w="29" w:type="dxa"/>
            </w:tcMar>
            <w:vAlign w:val="center"/>
          </w:tcPr>
          <w:p w14:paraId="614BD1F9" w14:textId="77777777" w:rsidR="002A785A" w:rsidRPr="009702BD" w:rsidRDefault="002A785A" w:rsidP="00536D46">
            <w:pPr>
              <w:rPr>
                <w:rFonts w:ascii="Arial" w:hAnsi="Arial" w:cs="Arial"/>
                <w:sz w:val="20"/>
                <w:szCs w:val="20"/>
              </w:rPr>
            </w:pPr>
          </w:p>
        </w:tc>
        <w:tc>
          <w:tcPr>
            <w:tcW w:w="1985" w:type="dxa"/>
            <w:vAlign w:val="center"/>
          </w:tcPr>
          <w:p w14:paraId="34C3247C" w14:textId="77777777" w:rsidR="002A785A" w:rsidRPr="009702BD" w:rsidRDefault="002A785A" w:rsidP="00536D46">
            <w:pPr>
              <w:rPr>
                <w:rFonts w:ascii="Arial" w:hAnsi="Arial" w:cs="Arial"/>
                <w:sz w:val="20"/>
                <w:szCs w:val="20"/>
              </w:rPr>
            </w:pPr>
          </w:p>
        </w:tc>
      </w:tr>
      <w:tr w:rsidR="002A785A" w:rsidRPr="009702BD" w14:paraId="4EEE2CD9" w14:textId="77777777" w:rsidTr="00427124">
        <w:trPr>
          <w:trHeight w:val="374"/>
          <w:jc w:val="center"/>
        </w:trPr>
        <w:tc>
          <w:tcPr>
            <w:tcW w:w="567" w:type="dxa"/>
            <w:vMerge/>
            <w:tcMar>
              <w:left w:w="29" w:type="dxa"/>
              <w:right w:w="29" w:type="dxa"/>
            </w:tcMar>
            <w:vAlign w:val="center"/>
          </w:tcPr>
          <w:p w14:paraId="7951C04D"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04B33C5"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00DF8AF"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Architecture Engineering</w:t>
            </w:r>
          </w:p>
        </w:tc>
        <w:tc>
          <w:tcPr>
            <w:tcW w:w="2268" w:type="dxa"/>
            <w:tcMar>
              <w:left w:w="29" w:type="dxa"/>
              <w:right w:w="29" w:type="dxa"/>
            </w:tcMar>
            <w:vAlign w:val="center"/>
          </w:tcPr>
          <w:p w14:paraId="630A55E5" w14:textId="77777777" w:rsidR="002A785A" w:rsidRPr="009702BD" w:rsidRDefault="002A785A" w:rsidP="00536D46">
            <w:pPr>
              <w:rPr>
                <w:rFonts w:ascii="Arial" w:hAnsi="Arial" w:cs="Arial"/>
                <w:sz w:val="20"/>
                <w:szCs w:val="20"/>
              </w:rPr>
            </w:pPr>
          </w:p>
        </w:tc>
        <w:tc>
          <w:tcPr>
            <w:tcW w:w="1985" w:type="dxa"/>
            <w:vAlign w:val="center"/>
          </w:tcPr>
          <w:p w14:paraId="1E8E2A01" w14:textId="77777777" w:rsidR="002A785A" w:rsidRPr="009702BD" w:rsidRDefault="002A785A" w:rsidP="00536D46">
            <w:pPr>
              <w:rPr>
                <w:rFonts w:ascii="Arial" w:hAnsi="Arial" w:cs="Arial"/>
                <w:sz w:val="20"/>
                <w:szCs w:val="20"/>
              </w:rPr>
            </w:pPr>
          </w:p>
        </w:tc>
      </w:tr>
      <w:tr w:rsidR="002A785A" w:rsidRPr="009702BD" w14:paraId="45CBD34E" w14:textId="77777777" w:rsidTr="00427124">
        <w:trPr>
          <w:trHeight w:val="374"/>
          <w:jc w:val="center"/>
        </w:trPr>
        <w:tc>
          <w:tcPr>
            <w:tcW w:w="567" w:type="dxa"/>
            <w:vMerge/>
            <w:tcMar>
              <w:left w:w="29" w:type="dxa"/>
              <w:right w:w="29" w:type="dxa"/>
            </w:tcMar>
            <w:vAlign w:val="center"/>
          </w:tcPr>
          <w:p w14:paraId="223B5B6C"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A2F08DD"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5973DCD3"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Automobile Engineering</w:t>
            </w:r>
          </w:p>
        </w:tc>
        <w:tc>
          <w:tcPr>
            <w:tcW w:w="2268" w:type="dxa"/>
            <w:tcMar>
              <w:left w:w="29" w:type="dxa"/>
              <w:right w:w="29" w:type="dxa"/>
            </w:tcMar>
            <w:vAlign w:val="center"/>
          </w:tcPr>
          <w:p w14:paraId="4CEB82FD" w14:textId="77777777" w:rsidR="002A785A" w:rsidRPr="009702BD" w:rsidRDefault="002A785A" w:rsidP="00536D46">
            <w:pPr>
              <w:rPr>
                <w:rFonts w:ascii="Arial" w:hAnsi="Arial" w:cs="Arial"/>
                <w:sz w:val="20"/>
                <w:szCs w:val="20"/>
              </w:rPr>
            </w:pPr>
          </w:p>
        </w:tc>
        <w:tc>
          <w:tcPr>
            <w:tcW w:w="1985" w:type="dxa"/>
            <w:vAlign w:val="center"/>
          </w:tcPr>
          <w:p w14:paraId="020CF2D0" w14:textId="77777777" w:rsidR="002A785A" w:rsidRPr="009702BD" w:rsidRDefault="002A785A" w:rsidP="00536D46">
            <w:pPr>
              <w:rPr>
                <w:rFonts w:ascii="Arial" w:hAnsi="Arial" w:cs="Arial"/>
                <w:sz w:val="20"/>
                <w:szCs w:val="20"/>
              </w:rPr>
            </w:pPr>
          </w:p>
        </w:tc>
      </w:tr>
      <w:tr w:rsidR="002A785A" w:rsidRPr="009702BD" w14:paraId="4B40E5D0" w14:textId="77777777" w:rsidTr="00427124">
        <w:trPr>
          <w:trHeight w:val="374"/>
          <w:jc w:val="center"/>
        </w:trPr>
        <w:tc>
          <w:tcPr>
            <w:tcW w:w="567" w:type="dxa"/>
            <w:vMerge/>
            <w:tcMar>
              <w:left w:w="29" w:type="dxa"/>
              <w:right w:w="29" w:type="dxa"/>
            </w:tcMar>
            <w:vAlign w:val="center"/>
          </w:tcPr>
          <w:p w14:paraId="37762497"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A6689C0"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5ABF5CDF"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Biological Engineering</w:t>
            </w:r>
          </w:p>
        </w:tc>
        <w:tc>
          <w:tcPr>
            <w:tcW w:w="2268" w:type="dxa"/>
            <w:tcMar>
              <w:left w:w="29" w:type="dxa"/>
              <w:right w:w="29" w:type="dxa"/>
            </w:tcMar>
            <w:vAlign w:val="center"/>
          </w:tcPr>
          <w:p w14:paraId="7A5AB3D8" w14:textId="77777777" w:rsidR="002A785A" w:rsidRPr="009702BD" w:rsidRDefault="002A785A" w:rsidP="00536D46">
            <w:pPr>
              <w:rPr>
                <w:rFonts w:ascii="Arial" w:hAnsi="Arial" w:cs="Arial"/>
                <w:sz w:val="20"/>
                <w:szCs w:val="20"/>
              </w:rPr>
            </w:pPr>
          </w:p>
        </w:tc>
        <w:tc>
          <w:tcPr>
            <w:tcW w:w="1985" w:type="dxa"/>
            <w:vAlign w:val="center"/>
          </w:tcPr>
          <w:p w14:paraId="04B267B3" w14:textId="77777777" w:rsidR="002A785A" w:rsidRPr="009702BD" w:rsidRDefault="002A785A" w:rsidP="00536D46">
            <w:pPr>
              <w:rPr>
                <w:rFonts w:ascii="Arial" w:hAnsi="Arial" w:cs="Arial"/>
                <w:sz w:val="20"/>
                <w:szCs w:val="20"/>
              </w:rPr>
            </w:pPr>
          </w:p>
        </w:tc>
      </w:tr>
      <w:tr w:rsidR="002A785A" w:rsidRPr="009702BD" w14:paraId="0CC355C0" w14:textId="77777777" w:rsidTr="00427124">
        <w:trPr>
          <w:trHeight w:val="374"/>
          <w:jc w:val="center"/>
        </w:trPr>
        <w:tc>
          <w:tcPr>
            <w:tcW w:w="567" w:type="dxa"/>
            <w:vMerge/>
            <w:tcMar>
              <w:left w:w="29" w:type="dxa"/>
              <w:right w:w="29" w:type="dxa"/>
            </w:tcMar>
            <w:vAlign w:val="center"/>
          </w:tcPr>
          <w:p w14:paraId="13BD47B7"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F74E137"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1F0DB7E" w14:textId="77777777" w:rsidR="002A785A" w:rsidRPr="009702BD" w:rsidRDefault="002A785A" w:rsidP="00536D46">
            <w:pPr>
              <w:spacing w:after="0"/>
              <w:rPr>
                <w:rFonts w:ascii="Arial" w:hAnsi="Arial" w:cs="Arial"/>
                <w:sz w:val="20"/>
                <w:szCs w:val="20"/>
              </w:rPr>
            </w:pPr>
            <w:r w:rsidRPr="00536D46">
              <w:rPr>
                <w:rFonts w:ascii="Arial" w:hAnsi="Arial" w:cs="Arial"/>
                <w:sz w:val="20"/>
                <w:szCs w:val="20"/>
              </w:rPr>
              <w:t>Bio-medical Engineering</w:t>
            </w:r>
          </w:p>
        </w:tc>
        <w:tc>
          <w:tcPr>
            <w:tcW w:w="2268" w:type="dxa"/>
            <w:tcMar>
              <w:left w:w="29" w:type="dxa"/>
              <w:right w:w="29" w:type="dxa"/>
            </w:tcMar>
            <w:vAlign w:val="center"/>
          </w:tcPr>
          <w:p w14:paraId="30212274" w14:textId="77777777" w:rsidR="002A785A" w:rsidRPr="009702BD" w:rsidRDefault="002A785A" w:rsidP="00536D46">
            <w:pPr>
              <w:rPr>
                <w:rFonts w:ascii="Arial" w:hAnsi="Arial" w:cs="Arial"/>
                <w:sz w:val="20"/>
                <w:szCs w:val="20"/>
              </w:rPr>
            </w:pPr>
          </w:p>
        </w:tc>
        <w:tc>
          <w:tcPr>
            <w:tcW w:w="1985" w:type="dxa"/>
            <w:vAlign w:val="center"/>
          </w:tcPr>
          <w:p w14:paraId="02338008" w14:textId="77777777" w:rsidR="002A785A" w:rsidRPr="009702BD" w:rsidRDefault="002A785A" w:rsidP="00536D46">
            <w:pPr>
              <w:rPr>
                <w:rFonts w:ascii="Arial" w:hAnsi="Arial" w:cs="Arial"/>
                <w:sz w:val="20"/>
                <w:szCs w:val="20"/>
              </w:rPr>
            </w:pPr>
          </w:p>
        </w:tc>
      </w:tr>
      <w:tr w:rsidR="002A785A" w:rsidRPr="009702BD" w14:paraId="5BD492CF" w14:textId="77777777" w:rsidTr="00427124">
        <w:trPr>
          <w:trHeight w:val="374"/>
          <w:jc w:val="center"/>
        </w:trPr>
        <w:tc>
          <w:tcPr>
            <w:tcW w:w="567" w:type="dxa"/>
            <w:vMerge/>
            <w:tcMar>
              <w:left w:w="29" w:type="dxa"/>
              <w:right w:w="29" w:type="dxa"/>
            </w:tcMar>
            <w:vAlign w:val="center"/>
          </w:tcPr>
          <w:p w14:paraId="3CBD6BFD"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9E48D16"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60055AC9"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Bio-science &amp; Technology</w:t>
            </w:r>
          </w:p>
        </w:tc>
        <w:tc>
          <w:tcPr>
            <w:tcW w:w="2268" w:type="dxa"/>
            <w:tcMar>
              <w:left w:w="29" w:type="dxa"/>
              <w:right w:w="29" w:type="dxa"/>
            </w:tcMar>
            <w:vAlign w:val="center"/>
          </w:tcPr>
          <w:p w14:paraId="4878AA09" w14:textId="77777777" w:rsidR="002A785A" w:rsidRPr="009702BD" w:rsidRDefault="002A785A" w:rsidP="00536D46">
            <w:pPr>
              <w:rPr>
                <w:rFonts w:ascii="Arial" w:hAnsi="Arial" w:cs="Arial"/>
                <w:sz w:val="20"/>
                <w:szCs w:val="20"/>
              </w:rPr>
            </w:pPr>
          </w:p>
        </w:tc>
        <w:tc>
          <w:tcPr>
            <w:tcW w:w="1985" w:type="dxa"/>
            <w:vAlign w:val="center"/>
          </w:tcPr>
          <w:p w14:paraId="581FED04" w14:textId="77777777" w:rsidR="002A785A" w:rsidRPr="009702BD" w:rsidRDefault="002A785A" w:rsidP="00536D46">
            <w:pPr>
              <w:rPr>
                <w:rFonts w:ascii="Arial" w:hAnsi="Arial" w:cs="Arial"/>
                <w:sz w:val="20"/>
                <w:szCs w:val="20"/>
              </w:rPr>
            </w:pPr>
          </w:p>
        </w:tc>
      </w:tr>
      <w:tr w:rsidR="002A785A" w:rsidRPr="009702BD" w14:paraId="3EDF42C5" w14:textId="77777777" w:rsidTr="00427124">
        <w:trPr>
          <w:trHeight w:val="374"/>
          <w:jc w:val="center"/>
        </w:trPr>
        <w:tc>
          <w:tcPr>
            <w:tcW w:w="567" w:type="dxa"/>
            <w:vMerge/>
            <w:tcMar>
              <w:left w:w="29" w:type="dxa"/>
              <w:right w:w="29" w:type="dxa"/>
            </w:tcMar>
            <w:vAlign w:val="center"/>
          </w:tcPr>
          <w:p w14:paraId="0510FFAC"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782D0F3F"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3AED2B4"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Bio-tech Engineering</w:t>
            </w:r>
          </w:p>
        </w:tc>
        <w:tc>
          <w:tcPr>
            <w:tcW w:w="2268" w:type="dxa"/>
            <w:tcMar>
              <w:left w:w="29" w:type="dxa"/>
              <w:right w:w="29" w:type="dxa"/>
            </w:tcMar>
            <w:vAlign w:val="center"/>
          </w:tcPr>
          <w:p w14:paraId="14D6361C" w14:textId="77777777" w:rsidR="002A785A" w:rsidRPr="009702BD" w:rsidRDefault="002A785A" w:rsidP="00536D46">
            <w:pPr>
              <w:rPr>
                <w:rFonts w:ascii="Arial" w:hAnsi="Arial" w:cs="Arial"/>
                <w:sz w:val="20"/>
                <w:szCs w:val="20"/>
              </w:rPr>
            </w:pPr>
          </w:p>
        </w:tc>
        <w:tc>
          <w:tcPr>
            <w:tcW w:w="1985" w:type="dxa"/>
            <w:vAlign w:val="center"/>
          </w:tcPr>
          <w:p w14:paraId="78E6873E" w14:textId="77777777" w:rsidR="002A785A" w:rsidRPr="009702BD" w:rsidRDefault="002A785A" w:rsidP="00536D46">
            <w:pPr>
              <w:rPr>
                <w:rFonts w:ascii="Arial" w:hAnsi="Arial" w:cs="Arial"/>
                <w:sz w:val="20"/>
                <w:szCs w:val="20"/>
              </w:rPr>
            </w:pPr>
          </w:p>
        </w:tc>
      </w:tr>
      <w:tr w:rsidR="002A785A" w:rsidRPr="009702BD" w14:paraId="74362624" w14:textId="77777777" w:rsidTr="00427124">
        <w:trPr>
          <w:trHeight w:val="374"/>
          <w:jc w:val="center"/>
        </w:trPr>
        <w:tc>
          <w:tcPr>
            <w:tcW w:w="567" w:type="dxa"/>
            <w:vMerge/>
            <w:tcMar>
              <w:left w:w="29" w:type="dxa"/>
              <w:right w:w="29" w:type="dxa"/>
            </w:tcMar>
            <w:vAlign w:val="center"/>
          </w:tcPr>
          <w:p w14:paraId="1611531D"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1AE4751"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5F2C8B8"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Ceramic Technology</w:t>
            </w:r>
          </w:p>
        </w:tc>
        <w:tc>
          <w:tcPr>
            <w:tcW w:w="2268" w:type="dxa"/>
            <w:tcMar>
              <w:left w:w="29" w:type="dxa"/>
              <w:right w:w="29" w:type="dxa"/>
            </w:tcMar>
            <w:vAlign w:val="center"/>
          </w:tcPr>
          <w:p w14:paraId="4E0AE999" w14:textId="77777777" w:rsidR="002A785A" w:rsidRPr="009702BD" w:rsidRDefault="002A785A" w:rsidP="00536D46">
            <w:pPr>
              <w:rPr>
                <w:rFonts w:ascii="Arial" w:hAnsi="Arial" w:cs="Arial"/>
                <w:sz w:val="20"/>
                <w:szCs w:val="20"/>
              </w:rPr>
            </w:pPr>
          </w:p>
        </w:tc>
        <w:tc>
          <w:tcPr>
            <w:tcW w:w="1985" w:type="dxa"/>
            <w:vAlign w:val="center"/>
          </w:tcPr>
          <w:p w14:paraId="13B0799D" w14:textId="77777777" w:rsidR="002A785A" w:rsidRPr="009702BD" w:rsidRDefault="002A785A" w:rsidP="00536D46">
            <w:pPr>
              <w:rPr>
                <w:rFonts w:ascii="Arial" w:hAnsi="Arial" w:cs="Arial"/>
                <w:sz w:val="20"/>
                <w:szCs w:val="20"/>
              </w:rPr>
            </w:pPr>
          </w:p>
        </w:tc>
      </w:tr>
      <w:tr w:rsidR="002A785A" w:rsidRPr="009702BD" w14:paraId="0C462041" w14:textId="77777777" w:rsidTr="00427124">
        <w:trPr>
          <w:trHeight w:val="374"/>
          <w:jc w:val="center"/>
        </w:trPr>
        <w:tc>
          <w:tcPr>
            <w:tcW w:w="567" w:type="dxa"/>
            <w:vMerge/>
            <w:tcMar>
              <w:left w:w="29" w:type="dxa"/>
              <w:right w:w="29" w:type="dxa"/>
            </w:tcMar>
            <w:vAlign w:val="center"/>
          </w:tcPr>
          <w:p w14:paraId="5C62366D"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ECEDD79"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11337B0"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Chemical Engineering</w:t>
            </w:r>
          </w:p>
        </w:tc>
        <w:tc>
          <w:tcPr>
            <w:tcW w:w="2268" w:type="dxa"/>
            <w:tcMar>
              <w:left w:w="29" w:type="dxa"/>
              <w:right w:w="29" w:type="dxa"/>
            </w:tcMar>
            <w:vAlign w:val="center"/>
          </w:tcPr>
          <w:p w14:paraId="794C0E69" w14:textId="77777777" w:rsidR="002A785A" w:rsidRPr="009702BD" w:rsidRDefault="002A785A" w:rsidP="00536D46">
            <w:pPr>
              <w:rPr>
                <w:rFonts w:ascii="Arial" w:hAnsi="Arial" w:cs="Arial"/>
                <w:sz w:val="20"/>
                <w:szCs w:val="20"/>
              </w:rPr>
            </w:pPr>
          </w:p>
        </w:tc>
        <w:tc>
          <w:tcPr>
            <w:tcW w:w="1985" w:type="dxa"/>
            <w:vAlign w:val="center"/>
          </w:tcPr>
          <w:p w14:paraId="75D1CA2D" w14:textId="77777777" w:rsidR="002A785A" w:rsidRPr="009702BD" w:rsidRDefault="002A785A" w:rsidP="00536D46">
            <w:pPr>
              <w:rPr>
                <w:rFonts w:ascii="Arial" w:hAnsi="Arial" w:cs="Arial"/>
                <w:sz w:val="20"/>
                <w:szCs w:val="20"/>
              </w:rPr>
            </w:pPr>
          </w:p>
        </w:tc>
      </w:tr>
      <w:tr w:rsidR="002A785A" w:rsidRPr="009702BD" w14:paraId="010BA8B7" w14:textId="77777777" w:rsidTr="00427124">
        <w:trPr>
          <w:trHeight w:val="374"/>
          <w:jc w:val="center"/>
        </w:trPr>
        <w:tc>
          <w:tcPr>
            <w:tcW w:w="567" w:type="dxa"/>
            <w:vMerge/>
            <w:tcMar>
              <w:left w:w="29" w:type="dxa"/>
              <w:right w:w="29" w:type="dxa"/>
            </w:tcMar>
            <w:vAlign w:val="center"/>
          </w:tcPr>
          <w:p w14:paraId="7950137C"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0086CE4"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E462F96"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Civil Engineering</w:t>
            </w:r>
          </w:p>
        </w:tc>
        <w:tc>
          <w:tcPr>
            <w:tcW w:w="2268" w:type="dxa"/>
            <w:tcMar>
              <w:left w:w="29" w:type="dxa"/>
              <w:right w:w="29" w:type="dxa"/>
            </w:tcMar>
            <w:vAlign w:val="center"/>
          </w:tcPr>
          <w:p w14:paraId="559C4F47" w14:textId="77777777" w:rsidR="002A785A" w:rsidRPr="009702BD" w:rsidRDefault="002A785A" w:rsidP="00536D46">
            <w:pPr>
              <w:rPr>
                <w:rFonts w:ascii="Arial" w:hAnsi="Arial" w:cs="Arial"/>
                <w:sz w:val="20"/>
                <w:szCs w:val="20"/>
              </w:rPr>
            </w:pPr>
          </w:p>
        </w:tc>
        <w:tc>
          <w:tcPr>
            <w:tcW w:w="1985" w:type="dxa"/>
            <w:vAlign w:val="center"/>
          </w:tcPr>
          <w:p w14:paraId="689A4310" w14:textId="77777777" w:rsidR="002A785A" w:rsidRPr="009702BD" w:rsidRDefault="002A785A" w:rsidP="00536D46">
            <w:pPr>
              <w:rPr>
                <w:rFonts w:ascii="Arial" w:hAnsi="Arial" w:cs="Arial"/>
                <w:sz w:val="20"/>
                <w:szCs w:val="20"/>
              </w:rPr>
            </w:pPr>
          </w:p>
        </w:tc>
      </w:tr>
      <w:tr w:rsidR="002A785A" w:rsidRPr="009702BD" w14:paraId="604442CD" w14:textId="77777777" w:rsidTr="00427124">
        <w:trPr>
          <w:trHeight w:val="374"/>
          <w:jc w:val="center"/>
        </w:trPr>
        <w:tc>
          <w:tcPr>
            <w:tcW w:w="567" w:type="dxa"/>
            <w:vMerge/>
            <w:tcMar>
              <w:left w:w="29" w:type="dxa"/>
              <w:right w:w="29" w:type="dxa"/>
            </w:tcMar>
            <w:vAlign w:val="center"/>
          </w:tcPr>
          <w:p w14:paraId="3754172C"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009D0A6"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3963132"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Computer &amp; Comm. Engineering</w:t>
            </w:r>
          </w:p>
        </w:tc>
        <w:tc>
          <w:tcPr>
            <w:tcW w:w="2268" w:type="dxa"/>
            <w:tcMar>
              <w:left w:w="29" w:type="dxa"/>
              <w:right w:w="29" w:type="dxa"/>
            </w:tcMar>
            <w:vAlign w:val="center"/>
          </w:tcPr>
          <w:p w14:paraId="33EA0A2E" w14:textId="77777777" w:rsidR="002A785A" w:rsidRPr="009702BD" w:rsidRDefault="002A785A" w:rsidP="00536D46">
            <w:pPr>
              <w:rPr>
                <w:rFonts w:ascii="Arial" w:hAnsi="Arial" w:cs="Arial"/>
                <w:sz w:val="20"/>
                <w:szCs w:val="20"/>
              </w:rPr>
            </w:pPr>
          </w:p>
        </w:tc>
        <w:tc>
          <w:tcPr>
            <w:tcW w:w="1985" w:type="dxa"/>
            <w:vAlign w:val="center"/>
          </w:tcPr>
          <w:p w14:paraId="34955756" w14:textId="77777777" w:rsidR="002A785A" w:rsidRPr="009702BD" w:rsidRDefault="002A785A" w:rsidP="00536D46">
            <w:pPr>
              <w:rPr>
                <w:rFonts w:ascii="Arial" w:hAnsi="Arial" w:cs="Arial"/>
                <w:sz w:val="20"/>
                <w:szCs w:val="20"/>
              </w:rPr>
            </w:pPr>
          </w:p>
        </w:tc>
      </w:tr>
      <w:tr w:rsidR="002A785A" w:rsidRPr="009702BD" w14:paraId="0DF4866F" w14:textId="77777777" w:rsidTr="00427124">
        <w:trPr>
          <w:trHeight w:val="374"/>
          <w:jc w:val="center"/>
        </w:trPr>
        <w:tc>
          <w:tcPr>
            <w:tcW w:w="567" w:type="dxa"/>
            <w:vMerge/>
            <w:tcMar>
              <w:left w:w="29" w:type="dxa"/>
              <w:right w:w="29" w:type="dxa"/>
            </w:tcMar>
            <w:vAlign w:val="center"/>
          </w:tcPr>
          <w:p w14:paraId="35C39408"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2B12BD6A"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8F9626E"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Computer Engineering</w:t>
            </w:r>
          </w:p>
        </w:tc>
        <w:tc>
          <w:tcPr>
            <w:tcW w:w="2268" w:type="dxa"/>
            <w:tcMar>
              <w:left w:w="29" w:type="dxa"/>
              <w:right w:w="29" w:type="dxa"/>
            </w:tcMar>
            <w:vAlign w:val="center"/>
          </w:tcPr>
          <w:p w14:paraId="6241BE0C" w14:textId="77777777" w:rsidR="002A785A" w:rsidRPr="009702BD" w:rsidRDefault="002A785A" w:rsidP="00536D46">
            <w:pPr>
              <w:rPr>
                <w:rFonts w:ascii="Arial" w:hAnsi="Arial" w:cs="Arial"/>
                <w:sz w:val="20"/>
                <w:szCs w:val="20"/>
              </w:rPr>
            </w:pPr>
          </w:p>
        </w:tc>
        <w:tc>
          <w:tcPr>
            <w:tcW w:w="1985" w:type="dxa"/>
            <w:vAlign w:val="center"/>
          </w:tcPr>
          <w:p w14:paraId="0F24B305" w14:textId="77777777" w:rsidR="002A785A" w:rsidRPr="009702BD" w:rsidRDefault="002A785A" w:rsidP="00536D46">
            <w:pPr>
              <w:rPr>
                <w:rFonts w:ascii="Arial" w:hAnsi="Arial" w:cs="Arial"/>
                <w:sz w:val="20"/>
                <w:szCs w:val="20"/>
              </w:rPr>
            </w:pPr>
          </w:p>
        </w:tc>
      </w:tr>
      <w:tr w:rsidR="002A785A" w:rsidRPr="009702BD" w14:paraId="5F74DE4B" w14:textId="77777777" w:rsidTr="00427124">
        <w:trPr>
          <w:trHeight w:val="374"/>
          <w:jc w:val="center"/>
        </w:trPr>
        <w:tc>
          <w:tcPr>
            <w:tcW w:w="567" w:type="dxa"/>
            <w:vMerge/>
            <w:tcMar>
              <w:left w:w="29" w:type="dxa"/>
              <w:right w:w="29" w:type="dxa"/>
            </w:tcMar>
            <w:vAlign w:val="center"/>
          </w:tcPr>
          <w:p w14:paraId="78D60BF7"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695F30C"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199F7FE"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Computer Science &amp; Engineering</w:t>
            </w:r>
          </w:p>
        </w:tc>
        <w:tc>
          <w:tcPr>
            <w:tcW w:w="2268" w:type="dxa"/>
            <w:tcMar>
              <w:left w:w="29" w:type="dxa"/>
              <w:right w:w="29" w:type="dxa"/>
            </w:tcMar>
            <w:vAlign w:val="center"/>
          </w:tcPr>
          <w:p w14:paraId="0ACB7C94" w14:textId="77777777" w:rsidR="002A785A" w:rsidRPr="009702BD" w:rsidRDefault="002A785A" w:rsidP="00536D46">
            <w:pPr>
              <w:rPr>
                <w:rFonts w:ascii="Arial" w:hAnsi="Arial" w:cs="Arial"/>
                <w:sz w:val="20"/>
                <w:szCs w:val="20"/>
              </w:rPr>
            </w:pPr>
          </w:p>
        </w:tc>
        <w:tc>
          <w:tcPr>
            <w:tcW w:w="1985" w:type="dxa"/>
            <w:vAlign w:val="center"/>
          </w:tcPr>
          <w:p w14:paraId="3B77012D" w14:textId="77777777" w:rsidR="002A785A" w:rsidRPr="009702BD" w:rsidRDefault="002A785A" w:rsidP="00536D46">
            <w:pPr>
              <w:rPr>
                <w:rFonts w:ascii="Arial" w:hAnsi="Arial" w:cs="Arial"/>
                <w:sz w:val="20"/>
                <w:szCs w:val="20"/>
              </w:rPr>
            </w:pPr>
          </w:p>
        </w:tc>
      </w:tr>
      <w:tr w:rsidR="002A785A" w:rsidRPr="009702BD" w14:paraId="21EFA04C" w14:textId="77777777" w:rsidTr="00427124">
        <w:trPr>
          <w:trHeight w:val="374"/>
          <w:jc w:val="center"/>
        </w:trPr>
        <w:tc>
          <w:tcPr>
            <w:tcW w:w="567" w:type="dxa"/>
            <w:vMerge/>
            <w:tcMar>
              <w:left w:w="29" w:type="dxa"/>
              <w:right w:w="29" w:type="dxa"/>
            </w:tcMar>
            <w:vAlign w:val="center"/>
          </w:tcPr>
          <w:p w14:paraId="2180DB95"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6774B207"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2DE9AA7"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Electrical &amp; Electronics Engineering</w:t>
            </w:r>
          </w:p>
        </w:tc>
        <w:tc>
          <w:tcPr>
            <w:tcW w:w="2268" w:type="dxa"/>
            <w:tcMar>
              <w:left w:w="29" w:type="dxa"/>
              <w:right w:w="29" w:type="dxa"/>
            </w:tcMar>
            <w:vAlign w:val="center"/>
          </w:tcPr>
          <w:p w14:paraId="30DF9F8F" w14:textId="77777777" w:rsidR="002A785A" w:rsidRPr="009702BD" w:rsidRDefault="002A785A" w:rsidP="00536D46">
            <w:pPr>
              <w:rPr>
                <w:rFonts w:ascii="Arial" w:hAnsi="Arial" w:cs="Arial"/>
                <w:sz w:val="20"/>
                <w:szCs w:val="20"/>
              </w:rPr>
            </w:pPr>
          </w:p>
        </w:tc>
        <w:tc>
          <w:tcPr>
            <w:tcW w:w="1985" w:type="dxa"/>
            <w:vAlign w:val="center"/>
          </w:tcPr>
          <w:p w14:paraId="0DF8EED9" w14:textId="77777777" w:rsidR="002A785A" w:rsidRPr="009702BD" w:rsidRDefault="002A785A" w:rsidP="00536D46">
            <w:pPr>
              <w:rPr>
                <w:rFonts w:ascii="Arial" w:hAnsi="Arial" w:cs="Arial"/>
                <w:sz w:val="20"/>
                <w:szCs w:val="20"/>
              </w:rPr>
            </w:pPr>
          </w:p>
        </w:tc>
      </w:tr>
      <w:tr w:rsidR="002A785A" w:rsidRPr="009702BD" w14:paraId="195FFE22" w14:textId="77777777" w:rsidTr="00427124">
        <w:trPr>
          <w:trHeight w:val="374"/>
          <w:jc w:val="center"/>
        </w:trPr>
        <w:tc>
          <w:tcPr>
            <w:tcW w:w="567" w:type="dxa"/>
            <w:vMerge/>
            <w:tcMar>
              <w:left w:w="29" w:type="dxa"/>
              <w:right w:w="29" w:type="dxa"/>
            </w:tcMar>
            <w:vAlign w:val="center"/>
          </w:tcPr>
          <w:p w14:paraId="00E5568F"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79366258"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3667C53A"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Electrical Engineering</w:t>
            </w:r>
          </w:p>
        </w:tc>
        <w:tc>
          <w:tcPr>
            <w:tcW w:w="2268" w:type="dxa"/>
            <w:tcMar>
              <w:left w:w="29" w:type="dxa"/>
              <w:right w:w="29" w:type="dxa"/>
            </w:tcMar>
            <w:vAlign w:val="center"/>
          </w:tcPr>
          <w:p w14:paraId="46061FCE" w14:textId="77777777" w:rsidR="002A785A" w:rsidRPr="009702BD" w:rsidRDefault="002A785A" w:rsidP="00536D46">
            <w:pPr>
              <w:rPr>
                <w:rFonts w:ascii="Arial" w:hAnsi="Arial" w:cs="Arial"/>
                <w:sz w:val="20"/>
                <w:szCs w:val="20"/>
              </w:rPr>
            </w:pPr>
          </w:p>
        </w:tc>
        <w:tc>
          <w:tcPr>
            <w:tcW w:w="1985" w:type="dxa"/>
            <w:vAlign w:val="center"/>
          </w:tcPr>
          <w:p w14:paraId="73FF0497" w14:textId="77777777" w:rsidR="002A785A" w:rsidRPr="009702BD" w:rsidRDefault="002A785A" w:rsidP="00536D46">
            <w:pPr>
              <w:rPr>
                <w:rFonts w:ascii="Arial" w:hAnsi="Arial" w:cs="Arial"/>
                <w:sz w:val="20"/>
                <w:szCs w:val="20"/>
              </w:rPr>
            </w:pPr>
          </w:p>
        </w:tc>
      </w:tr>
      <w:tr w:rsidR="002A785A" w:rsidRPr="009702BD" w14:paraId="45BA9A18" w14:textId="77777777" w:rsidTr="00427124">
        <w:trPr>
          <w:trHeight w:val="374"/>
          <w:jc w:val="center"/>
        </w:trPr>
        <w:tc>
          <w:tcPr>
            <w:tcW w:w="567" w:type="dxa"/>
            <w:vMerge/>
            <w:tcMar>
              <w:left w:w="29" w:type="dxa"/>
              <w:right w:w="29" w:type="dxa"/>
            </w:tcMar>
            <w:vAlign w:val="center"/>
          </w:tcPr>
          <w:p w14:paraId="12A519C6"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62DA75FA"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1ECE8BC"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Electronics &amp; Communication Engineering</w:t>
            </w:r>
          </w:p>
        </w:tc>
        <w:tc>
          <w:tcPr>
            <w:tcW w:w="2268" w:type="dxa"/>
            <w:tcMar>
              <w:left w:w="29" w:type="dxa"/>
              <w:right w:w="29" w:type="dxa"/>
            </w:tcMar>
            <w:vAlign w:val="center"/>
          </w:tcPr>
          <w:p w14:paraId="28A96A3C" w14:textId="77777777" w:rsidR="002A785A" w:rsidRPr="009702BD" w:rsidRDefault="002A785A" w:rsidP="00536D46">
            <w:pPr>
              <w:rPr>
                <w:rFonts w:ascii="Arial" w:hAnsi="Arial" w:cs="Arial"/>
                <w:sz w:val="20"/>
                <w:szCs w:val="20"/>
              </w:rPr>
            </w:pPr>
          </w:p>
        </w:tc>
        <w:tc>
          <w:tcPr>
            <w:tcW w:w="1985" w:type="dxa"/>
            <w:vAlign w:val="center"/>
          </w:tcPr>
          <w:p w14:paraId="065D560B" w14:textId="77777777" w:rsidR="002A785A" w:rsidRPr="009702BD" w:rsidRDefault="002A785A" w:rsidP="00536D46">
            <w:pPr>
              <w:rPr>
                <w:rFonts w:ascii="Arial" w:hAnsi="Arial" w:cs="Arial"/>
                <w:sz w:val="20"/>
                <w:szCs w:val="20"/>
              </w:rPr>
            </w:pPr>
          </w:p>
        </w:tc>
      </w:tr>
      <w:tr w:rsidR="002A785A" w:rsidRPr="009702BD" w14:paraId="07D72837" w14:textId="77777777" w:rsidTr="00427124">
        <w:trPr>
          <w:trHeight w:val="374"/>
          <w:jc w:val="center"/>
        </w:trPr>
        <w:tc>
          <w:tcPr>
            <w:tcW w:w="567" w:type="dxa"/>
            <w:vMerge/>
            <w:tcMar>
              <w:left w:w="29" w:type="dxa"/>
              <w:right w:w="29" w:type="dxa"/>
            </w:tcMar>
            <w:vAlign w:val="center"/>
          </w:tcPr>
          <w:p w14:paraId="22B66A1B"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B114A0D"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152B00F"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Electronics &amp; Instrumentation Engineering</w:t>
            </w:r>
          </w:p>
        </w:tc>
        <w:tc>
          <w:tcPr>
            <w:tcW w:w="2268" w:type="dxa"/>
            <w:tcMar>
              <w:left w:w="29" w:type="dxa"/>
              <w:right w:w="29" w:type="dxa"/>
            </w:tcMar>
            <w:vAlign w:val="center"/>
          </w:tcPr>
          <w:p w14:paraId="0C391967" w14:textId="77777777" w:rsidR="002A785A" w:rsidRPr="009702BD" w:rsidRDefault="002A785A" w:rsidP="00536D46">
            <w:pPr>
              <w:rPr>
                <w:rFonts w:ascii="Arial" w:hAnsi="Arial" w:cs="Arial"/>
                <w:sz w:val="20"/>
                <w:szCs w:val="20"/>
              </w:rPr>
            </w:pPr>
          </w:p>
        </w:tc>
        <w:tc>
          <w:tcPr>
            <w:tcW w:w="1985" w:type="dxa"/>
            <w:vAlign w:val="center"/>
          </w:tcPr>
          <w:p w14:paraId="059031E7" w14:textId="77777777" w:rsidR="002A785A" w:rsidRPr="009702BD" w:rsidRDefault="002A785A" w:rsidP="00536D46">
            <w:pPr>
              <w:rPr>
                <w:rFonts w:ascii="Arial" w:hAnsi="Arial" w:cs="Arial"/>
                <w:sz w:val="20"/>
                <w:szCs w:val="20"/>
              </w:rPr>
            </w:pPr>
          </w:p>
        </w:tc>
      </w:tr>
      <w:tr w:rsidR="002A785A" w:rsidRPr="009702BD" w14:paraId="7A9E646A" w14:textId="77777777" w:rsidTr="00427124">
        <w:trPr>
          <w:trHeight w:val="374"/>
          <w:jc w:val="center"/>
        </w:trPr>
        <w:tc>
          <w:tcPr>
            <w:tcW w:w="567" w:type="dxa"/>
            <w:vMerge/>
            <w:tcMar>
              <w:left w:w="29" w:type="dxa"/>
              <w:right w:w="29" w:type="dxa"/>
            </w:tcMar>
            <w:vAlign w:val="center"/>
          </w:tcPr>
          <w:p w14:paraId="642E696B"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638F2ADA"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66BC624"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Engineering Design</w:t>
            </w:r>
          </w:p>
        </w:tc>
        <w:tc>
          <w:tcPr>
            <w:tcW w:w="2268" w:type="dxa"/>
            <w:tcMar>
              <w:left w:w="29" w:type="dxa"/>
              <w:right w:w="29" w:type="dxa"/>
            </w:tcMar>
            <w:vAlign w:val="center"/>
          </w:tcPr>
          <w:p w14:paraId="6F9CF77E" w14:textId="77777777" w:rsidR="002A785A" w:rsidRPr="009702BD" w:rsidRDefault="002A785A" w:rsidP="00536D46">
            <w:pPr>
              <w:rPr>
                <w:rFonts w:ascii="Arial" w:hAnsi="Arial" w:cs="Arial"/>
                <w:sz w:val="20"/>
                <w:szCs w:val="20"/>
              </w:rPr>
            </w:pPr>
          </w:p>
        </w:tc>
        <w:tc>
          <w:tcPr>
            <w:tcW w:w="1985" w:type="dxa"/>
            <w:vAlign w:val="center"/>
          </w:tcPr>
          <w:p w14:paraId="73CF8140" w14:textId="77777777" w:rsidR="002A785A" w:rsidRPr="009702BD" w:rsidRDefault="002A785A" w:rsidP="00536D46">
            <w:pPr>
              <w:rPr>
                <w:rFonts w:ascii="Arial" w:hAnsi="Arial" w:cs="Arial"/>
                <w:sz w:val="20"/>
                <w:szCs w:val="20"/>
              </w:rPr>
            </w:pPr>
          </w:p>
        </w:tc>
      </w:tr>
      <w:tr w:rsidR="002A785A" w:rsidRPr="009702BD" w14:paraId="3FDD20CC" w14:textId="77777777" w:rsidTr="00427124">
        <w:trPr>
          <w:trHeight w:val="374"/>
          <w:jc w:val="center"/>
        </w:trPr>
        <w:tc>
          <w:tcPr>
            <w:tcW w:w="567" w:type="dxa"/>
            <w:vMerge/>
            <w:tcMar>
              <w:left w:w="29" w:type="dxa"/>
              <w:right w:w="29" w:type="dxa"/>
            </w:tcMar>
            <w:vAlign w:val="center"/>
          </w:tcPr>
          <w:p w14:paraId="297F3391"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FE9FB4D"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1E5A603D"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Engineering Physics</w:t>
            </w:r>
          </w:p>
        </w:tc>
        <w:tc>
          <w:tcPr>
            <w:tcW w:w="2268" w:type="dxa"/>
            <w:tcMar>
              <w:left w:w="29" w:type="dxa"/>
              <w:right w:w="29" w:type="dxa"/>
            </w:tcMar>
            <w:vAlign w:val="center"/>
          </w:tcPr>
          <w:p w14:paraId="0C2ABE88" w14:textId="77777777" w:rsidR="002A785A" w:rsidRPr="009702BD" w:rsidRDefault="002A785A" w:rsidP="00536D46">
            <w:pPr>
              <w:rPr>
                <w:rFonts w:ascii="Arial" w:hAnsi="Arial" w:cs="Arial"/>
                <w:sz w:val="20"/>
                <w:szCs w:val="20"/>
              </w:rPr>
            </w:pPr>
          </w:p>
        </w:tc>
        <w:tc>
          <w:tcPr>
            <w:tcW w:w="1985" w:type="dxa"/>
            <w:vAlign w:val="center"/>
          </w:tcPr>
          <w:p w14:paraId="5EDC2DFD" w14:textId="77777777" w:rsidR="002A785A" w:rsidRPr="009702BD" w:rsidRDefault="002A785A" w:rsidP="00536D46">
            <w:pPr>
              <w:rPr>
                <w:rFonts w:ascii="Arial" w:hAnsi="Arial" w:cs="Arial"/>
                <w:sz w:val="20"/>
                <w:szCs w:val="20"/>
              </w:rPr>
            </w:pPr>
          </w:p>
        </w:tc>
      </w:tr>
      <w:tr w:rsidR="002A785A" w:rsidRPr="009702BD" w14:paraId="75E75F55" w14:textId="77777777" w:rsidTr="00427124">
        <w:trPr>
          <w:trHeight w:val="374"/>
          <w:jc w:val="center"/>
        </w:trPr>
        <w:tc>
          <w:tcPr>
            <w:tcW w:w="567" w:type="dxa"/>
            <w:vMerge/>
            <w:tcMar>
              <w:left w:w="29" w:type="dxa"/>
              <w:right w:w="29" w:type="dxa"/>
            </w:tcMar>
            <w:vAlign w:val="center"/>
          </w:tcPr>
          <w:p w14:paraId="213FFC71"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2EC435B9"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384DB64D"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Engineering Science</w:t>
            </w:r>
          </w:p>
        </w:tc>
        <w:tc>
          <w:tcPr>
            <w:tcW w:w="2268" w:type="dxa"/>
            <w:tcMar>
              <w:left w:w="29" w:type="dxa"/>
              <w:right w:w="29" w:type="dxa"/>
            </w:tcMar>
            <w:vAlign w:val="center"/>
          </w:tcPr>
          <w:p w14:paraId="18577560" w14:textId="77777777" w:rsidR="002A785A" w:rsidRPr="009702BD" w:rsidRDefault="002A785A" w:rsidP="00536D46">
            <w:pPr>
              <w:rPr>
                <w:rFonts w:ascii="Arial" w:hAnsi="Arial" w:cs="Arial"/>
                <w:sz w:val="20"/>
                <w:szCs w:val="20"/>
              </w:rPr>
            </w:pPr>
          </w:p>
        </w:tc>
        <w:tc>
          <w:tcPr>
            <w:tcW w:w="1985" w:type="dxa"/>
            <w:vAlign w:val="center"/>
          </w:tcPr>
          <w:p w14:paraId="6E3EAFB3" w14:textId="77777777" w:rsidR="002A785A" w:rsidRPr="009702BD" w:rsidRDefault="002A785A" w:rsidP="00536D46">
            <w:pPr>
              <w:rPr>
                <w:rFonts w:ascii="Arial" w:hAnsi="Arial" w:cs="Arial"/>
                <w:sz w:val="20"/>
                <w:szCs w:val="20"/>
              </w:rPr>
            </w:pPr>
          </w:p>
        </w:tc>
      </w:tr>
      <w:tr w:rsidR="002A785A" w:rsidRPr="009702BD" w14:paraId="66B50012" w14:textId="77777777" w:rsidTr="00427124">
        <w:trPr>
          <w:trHeight w:val="374"/>
          <w:jc w:val="center"/>
        </w:trPr>
        <w:tc>
          <w:tcPr>
            <w:tcW w:w="567" w:type="dxa"/>
            <w:vMerge/>
            <w:tcMar>
              <w:left w:w="29" w:type="dxa"/>
              <w:right w:w="29" w:type="dxa"/>
            </w:tcMar>
            <w:vAlign w:val="center"/>
          </w:tcPr>
          <w:p w14:paraId="48414314"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AB73235"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310DC9DC"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Environmental Engineering</w:t>
            </w:r>
          </w:p>
        </w:tc>
        <w:tc>
          <w:tcPr>
            <w:tcW w:w="2268" w:type="dxa"/>
            <w:tcMar>
              <w:left w:w="29" w:type="dxa"/>
              <w:right w:w="29" w:type="dxa"/>
            </w:tcMar>
            <w:vAlign w:val="center"/>
          </w:tcPr>
          <w:p w14:paraId="7905D602" w14:textId="77777777" w:rsidR="002A785A" w:rsidRPr="009702BD" w:rsidRDefault="002A785A" w:rsidP="00536D46">
            <w:pPr>
              <w:rPr>
                <w:rFonts w:ascii="Arial" w:hAnsi="Arial" w:cs="Arial"/>
                <w:sz w:val="20"/>
                <w:szCs w:val="20"/>
              </w:rPr>
            </w:pPr>
          </w:p>
        </w:tc>
        <w:tc>
          <w:tcPr>
            <w:tcW w:w="1985" w:type="dxa"/>
            <w:vAlign w:val="center"/>
          </w:tcPr>
          <w:p w14:paraId="6FF009CD" w14:textId="77777777" w:rsidR="002A785A" w:rsidRPr="009702BD" w:rsidRDefault="002A785A" w:rsidP="00536D46">
            <w:pPr>
              <w:rPr>
                <w:rFonts w:ascii="Arial" w:hAnsi="Arial" w:cs="Arial"/>
                <w:sz w:val="20"/>
                <w:szCs w:val="20"/>
              </w:rPr>
            </w:pPr>
          </w:p>
        </w:tc>
      </w:tr>
      <w:tr w:rsidR="002A785A" w:rsidRPr="009702BD" w14:paraId="137BA5FE" w14:textId="77777777" w:rsidTr="00427124">
        <w:trPr>
          <w:trHeight w:val="374"/>
          <w:jc w:val="center"/>
        </w:trPr>
        <w:tc>
          <w:tcPr>
            <w:tcW w:w="567" w:type="dxa"/>
            <w:vMerge/>
            <w:tcMar>
              <w:left w:w="29" w:type="dxa"/>
              <w:right w:w="29" w:type="dxa"/>
            </w:tcMar>
            <w:vAlign w:val="center"/>
          </w:tcPr>
          <w:p w14:paraId="48D0A375"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71B8F15"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474CC85C"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Food Technology</w:t>
            </w:r>
          </w:p>
        </w:tc>
        <w:tc>
          <w:tcPr>
            <w:tcW w:w="2268" w:type="dxa"/>
            <w:tcMar>
              <w:left w:w="29" w:type="dxa"/>
              <w:right w:w="29" w:type="dxa"/>
            </w:tcMar>
            <w:vAlign w:val="center"/>
          </w:tcPr>
          <w:p w14:paraId="67AF3FF2" w14:textId="77777777" w:rsidR="002A785A" w:rsidRPr="009702BD" w:rsidRDefault="002A785A" w:rsidP="00536D46">
            <w:pPr>
              <w:rPr>
                <w:rFonts w:ascii="Arial" w:hAnsi="Arial" w:cs="Arial"/>
                <w:sz w:val="20"/>
                <w:szCs w:val="20"/>
              </w:rPr>
            </w:pPr>
          </w:p>
        </w:tc>
        <w:tc>
          <w:tcPr>
            <w:tcW w:w="1985" w:type="dxa"/>
            <w:vAlign w:val="center"/>
          </w:tcPr>
          <w:p w14:paraId="49350E8A" w14:textId="77777777" w:rsidR="002A785A" w:rsidRPr="009702BD" w:rsidRDefault="002A785A" w:rsidP="00536D46">
            <w:pPr>
              <w:rPr>
                <w:rFonts w:ascii="Arial" w:hAnsi="Arial" w:cs="Arial"/>
                <w:sz w:val="20"/>
                <w:szCs w:val="20"/>
              </w:rPr>
            </w:pPr>
          </w:p>
        </w:tc>
      </w:tr>
      <w:tr w:rsidR="002A785A" w:rsidRPr="009702BD" w14:paraId="73491616" w14:textId="77777777" w:rsidTr="00427124">
        <w:trPr>
          <w:trHeight w:val="374"/>
          <w:jc w:val="center"/>
        </w:trPr>
        <w:tc>
          <w:tcPr>
            <w:tcW w:w="567" w:type="dxa"/>
            <w:vMerge/>
            <w:tcMar>
              <w:left w:w="29" w:type="dxa"/>
              <w:right w:w="29" w:type="dxa"/>
            </w:tcMar>
            <w:vAlign w:val="center"/>
          </w:tcPr>
          <w:p w14:paraId="099BBD4B"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6B9ACAE"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C225F2A"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&amp; Production Engineering</w:t>
            </w:r>
          </w:p>
        </w:tc>
        <w:tc>
          <w:tcPr>
            <w:tcW w:w="2268" w:type="dxa"/>
            <w:tcMar>
              <w:left w:w="29" w:type="dxa"/>
              <w:right w:w="29" w:type="dxa"/>
            </w:tcMar>
            <w:vAlign w:val="center"/>
          </w:tcPr>
          <w:p w14:paraId="1DA97A78" w14:textId="77777777" w:rsidR="002A785A" w:rsidRPr="009702BD" w:rsidRDefault="002A785A" w:rsidP="00536D46">
            <w:pPr>
              <w:rPr>
                <w:rFonts w:ascii="Arial" w:hAnsi="Arial" w:cs="Arial"/>
                <w:sz w:val="20"/>
                <w:szCs w:val="20"/>
              </w:rPr>
            </w:pPr>
          </w:p>
        </w:tc>
        <w:tc>
          <w:tcPr>
            <w:tcW w:w="1985" w:type="dxa"/>
            <w:vAlign w:val="center"/>
          </w:tcPr>
          <w:p w14:paraId="09CC0784" w14:textId="77777777" w:rsidR="002A785A" w:rsidRPr="009702BD" w:rsidRDefault="002A785A" w:rsidP="00536D46">
            <w:pPr>
              <w:rPr>
                <w:rFonts w:ascii="Arial" w:hAnsi="Arial" w:cs="Arial"/>
                <w:sz w:val="20"/>
                <w:szCs w:val="20"/>
              </w:rPr>
            </w:pPr>
          </w:p>
        </w:tc>
      </w:tr>
      <w:tr w:rsidR="002A785A" w:rsidRPr="009702BD" w14:paraId="44E5C0A3" w14:textId="77777777" w:rsidTr="00427124">
        <w:trPr>
          <w:trHeight w:val="374"/>
          <w:jc w:val="center"/>
        </w:trPr>
        <w:tc>
          <w:tcPr>
            <w:tcW w:w="567" w:type="dxa"/>
            <w:vMerge/>
            <w:tcMar>
              <w:left w:w="29" w:type="dxa"/>
              <w:right w:w="29" w:type="dxa"/>
            </w:tcMar>
            <w:vAlign w:val="center"/>
          </w:tcPr>
          <w:p w14:paraId="55E1409A"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D784277"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499AA5FF"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Bio-Technology</w:t>
            </w:r>
          </w:p>
        </w:tc>
        <w:tc>
          <w:tcPr>
            <w:tcW w:w="2268" w:type="dxa"/>
            <w:tcMar>
              <w:left w:w="29" w:type="dxa"/>
              <w:right w:w="29" w:type="dxa"/>
            </w:tcMar>
            <w:vAlign w:val="center"/>
          </w:tcPr>
          <w:p w14:paraId="4CDF0E83" w14:textId="77777777" w:rsidR="002A785A" w:rsidRPr="009702BD" w:rsidRDefault="002A785A" w:rsidP="00536D46">
            <w:pPr>
              <w:rPr>
                <w:rFonts w:ascii="Arial" w:hAnsi="Arial" w:cs="Arial"/>
                <w:sz w:val="20"/>
                <w:szCs w:val="20"/>
              </w:rPr>
            </w:pPr>
          </w:p>
        </w:tc>
        <w:tc>
          <w:tcPr>
            <w:tcW w:w="1985" w:type="dxa"/>
            <w:vAlign w:val="center"/>
          </w:tcPr>
          <w:p w14:paraId="243CA07E" w14:textId="77777777" w:rsidR="002A785A" w:rsidRPr="009702BD" w:rsidRDefault="002A785A" w:rsidP="00536D46">
            <w:pPr>
              <w:rPr>
                <w:rFonts w:ascii="Arial" w:hAnsi="Arial" w:cs="Arial"/>
                <w:sz w:val="20"/>
                <w:szCs w:val="20"/>
              </w:rPr>
            </w:pPr>
          </w:p>
        </w:tc>
      </w:tr>
      <w:tr w:rsidR="002A785A" w:rsidRPr="009702BD" w14:paraId="481AB2D9" w14:textId="77777777" w:rsidTr="00427124">
        <w:trPr>
          <w:trHeight w:val="374"/>
          <w:jc w:val="center"/>
        </w:trPr>
        <w:tc>
          <w:tcPr>
            <w:tcW w:w="567" w:type="dxa"/>
            <w:vMerge/>
            <w:tcMar>
              <w:left w:w="29" w:type="dxa"/>
              <w:right w:w="29" w:type="dxa"/>
            </w:tcMar>
            <w:vAlign w:val="center"/>
          </w:tcPr>
          <w:p w14:paraId="3D1C1644"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798EFB80"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D5364AB"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Engineering</w:t>
            </w:r>
          </w:p>
        </w:tc>
        <w:tc>
          <w:tcPr>
            <w:tcW w:w="2268" w:type="dxa"/>
            <w:tcMar>
              <w:left w:w="29" w:type="dxa"/>
              <w:right w:w="29" w:type="dxa"/>
            </w:tcMar>
            <w:vAlign w:val="center"/>
          </w:tcPr>
          <w:p w14:paraId="0349E80A" w14:textId="77777777" w:rsidR="002A785A" w:rsidRPr="009702BD" w:rsidRDefault="002A785A" w:rsidP="00536D46">
            <w:pPr>
              <w:rPr>
                <w:rFonts w:ascii="Arial" w:hAnsi="Arial" w:cs="Arial"/>
                <w:sz w:val="20"/>
                <w:szCs w:val="20"/>
              </w:rPr>
            </w:pPr>
          </w:p>
        </w:tc>
        <w:tc>
          <w:tcPr>
            <w:tcW w:w="1985" w:type="dxa"/>
            <w:vAlign w:val="center"/>
          </w:tcPr>
          <w:p w14:paraId="45577B1C" w14:textId="77777777" w:rsidR="002A785A" w:rsidRPr="009702BD" w:rsidRDefault="002A785A" w:rsidP="00536D46">
            <w:pPr>
              <w:rPr>
                <w:rFonts w:ascii="Arial" w:hAnsi="Arial" w:cs="Arial"/>
                <w:sz w:val="20"/>
                <w:szCs w:val="20"/>
              </w:rPr>
            </w:pPr>
          </w:p>
        </w:tc>
      </w:tr>
      <w:tr w:rsidR="002A785A" w:rsidRPr="009702BD" w14:paraId="65BD26FA" w14:textId="77777777" w:rsidTr="00427124">
        <w:trPr>
          <w:trHeight w:val="374"/>
          <w:jc w:val="center"/>
        </w:trPr>
        <w:tc>
          <w:tcPr>
            <w:tcW w:w="567" w:type="dxa"/>
            <w:vMerge w:val="restart"/>
            <w:tcMar>
              <w:left w:w="29" w:type="dxa"/>
              <w:right w:w="29" w:type="dxa"/>
            </w:tcMar>
            <w:vAlign w:val="center"/>
          </w:tcPr>
          <w:p w14:paraId="434BF8DC" w14:textId="77777777" w:rsidR="002A785A" w:rsidRPr="009702BD" w:rsidRDefault="00427124" w:rsidP="002A785A">
            <w:pPr>
              <w:spacing w:after="0" w:line="240" w:lineRule="auto"/>
              <w:rPr>
                <w:rFonts w:ascii="Arial" w:hAnsi="Arial" w:cs="Arial"/>
                <w:sz w:val="20"/>
                <w:szCs w:val="20"/>
              </w:rPr>
            </w:pPr>
            <w:r>
              <w:br w:type="page"/>
            </w:r>
            <w:r w:rsidR="002A785A">
              <w:rPr>
                <w:rFonts w:ascii="Arial" w:hAnsi="Arial" w:cs="Arial"/>
                <w:sz w:val="20"/>
                <w:szCs w:val="20"/>
              </w:rPr>
              <w:t>2.1</w:t>
            </w:r>
          </w:p>
        </w:tc>
        <w:tc>
          <w:tcPr>
            <w:tcW w:w="1135" w:type="dxa"/>
            <w:vMerge w:val="restart"/>
            <w:tcMar>
              <w:left w:w="29" w:type="dxa"/>
              <w:right w:w="29" w:type="dxa"/>
            </w:tcMar>
            <w:vAlign w:val="center"/>
          </w:tcPr>
          <w:p w14:paraId="5496FB71" w14:textId="77777777" w:rsidR="002A785A" w:rsidRPr="009702BD" w:rsidRDefault="002A785A" w:rsidP="00536D46">
            <w:pPr>
              <w:autoSpaceDE w:val="0"/>
              <w:autoSpaceDN w:val="0"/>
              <w:rPr>
                <w:rFonts w:ascii="Arial" w:hAnsi="Arial" w:cs="Arial"/>
                <w:sz w:val="20"/>
                <w:szCs w:val="20"/>
              </w:rPr>
            </w:pPr>
            <w:r w:rsidRPr="002A785A">
              <w:rPr>
                <w:rFonts w:ascii="Arial" w:hAnsi="Arial" w:cs="Arial"/>
                <w:sz w:val="20"/>
                <w:szCs w:val="20"/>
              </w:rPr>
              <w:t>B.E</w:t>
            </w:r>
          </w:p>
        </w:tc>
        <w:tc>
          <w:tcPr>
            <w:tcW w:w="4819" w:type="dxa"/>
            <w:tcMar>
              <w:left w:w="29" w:type="dxa"/>
              <w:right w:w="29" w:type="dxa"/>
            </w:tcMar>
            <w:vAlign w:val="center"/>
          </w:tcPr>
          <w:p w14:paraId="3F3910FE"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Engineering &amp; Management</w:t>
            </w:r>
          </w:p>
        </w:tc>
        <w:tc>
          <w:tcPr>
            <w:tcW w:w="2268" w:type="dxa"/>
            <w:tcMar>
              <w:left w:w="29" w:type="dxa"/>
              <w:right w:w="29" w:type="dxa"/>
            </w:tcMar>
            <w:vAlign w:val="center"/>
          </w:tcPr>
          <w:p w14:paraId="0B4DAC2E" w14:textId="77777777" w:rsidR="002A785A" w:rsidRPr="009702BD" w:rsidRDefault="002A785A" w:rsidP="00536D46">
            <w:pPr>
              <w:rPr>
                <w:rFonts w:ascii="Arial" w:hAnsi="Arial" w:cs="Arial"/>
                <w:sz w:val="20"/>
                <w:szCs w:val="20"/>
              </w:rPr>
            </w:pPr>
          </w:p>
        </w:tc>
        <w:tc>
          <w:tcPr>
            <w:tcW w:w="1985" w:type="dxa"/>
            <w:vAlign w:val="center"/>
          </w:tcPr>
          <w:p w14:paraId="3DD31443" w14:textId="77777777" w:rsidR="002A785A" w:rsidRPr="009702BD" w:rsidRDefault="002A785A" w:rsidP="00536D46">
            <w:pPr>
              <w:rPr>
                <w:rFonts w:ascii="Arial" w:hAnsi="Arial" w:cs="Arial"/>
                <w:sz w:val="20"/>
                <w:szCs w:val="20"/>
              </w:rPr>
            </w:pPr>
          </w:p>
        </w:tc>
      </w:tr>
      <w:tr w:rsidR="002A785A" w:rsidRPr="009702BD" w14:paraId="228B5245" w14:textId="77777777" w:rsidTr="00427124">
        <w:trPr>
          <w:trHeight w:val="374"/>
          <w:jc w:val="center"/>
        </w:trPr>
        <w:tc>
          <w:tcPr>
            <w:tcW w:w="567" w:type="dxa"/>
            <w:vMerge/>
            <w:tcMar>
              <w:left w:w="29" w:type="dxa"/>
              <w:right w:w="29" w:type="dxa"/>
            </w:tcMar>
            <w:vAlign w:val="center"/>
          </w:tcPr>
          <w:p w14:paraId="248D4074"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9EE70BD"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B67F142"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Information Science &amp; Engineering</w:t>
            </w:r>
          </w:p>
        </w:tc>
        <w:tc>
          <w:tcPr>
            <w:tcW w:w="2268" w:type="dxa"/>
            <w:tcMar>
              <w:left w:w="29" w:type="dxa"/>
              <w:right w:w="29" w:type="dxa"/>
            </w:tcMar>
            <w:vAlign w:val="center"/>
          </w:tcPr>
          <w:p w14:paraId="4D9F2859" w14:textId="77777777" w:rsidR="002A785A" w:rsidRPr="009702BD" w:rsidRDefault="002A785A" w:rsidP="00536D46">
            <w:pPr>
              <w:rPr>
                <w:rFonts w:ascii="Arial" w:hAnsi="Arial" w:cs="Arial"/>
                <w:sz w:val="20"/>
                <w:szCs w:val="20"/>
              </w:rPr>
            </w:pPr>
          </w:p>
        </w:tc>
        <w:tc>
          <w:tcPr>
            <w:tcW w:w="1985" w:type="dxa"/>
            <w:vAlign w:val="center"/>
          </w:tcPr>
          <w:p w14:paraId="6DDBC116" w14:textId="77777777" w:rsidR="002A785A" w:rsidRPr="009702BD" w:rsidRDefault="002A785A" w:rsidP="00536D46">
            <w:pPr>
              <w:rPr>
                <w:rFonts w:ascii="Arial" w:hAnsi="Arial" w:cs="Arial"/>
                <w:sz w:val="20"/>
                <w:szCs w:val="20"/>
              </w:rPr>
            </w:pPr>
          </w:p>
        </w:tc>
      </w:tr>
      <w:tr w:rsidR="002A785A" w:rsidRPr="009702BD" w14:paraId="79814196" w14:textId="77777777" w:rsidTr="00427124">
        <w:trPr>
          <w:trHeight w:val="374"/>
          <w:jc w:val="center"/>
        </w:trPr>
        <w:tc>
          <w:tcPr>
            <w:tcW w:w="567" w:type="dxa"/>
            <w:vMerge/>
            <w:tcMar>
              <w:left w:w="29" w:type="dxa"/>
              <w:right w:w="29" w:type="dxa"/>
            </w:tcMar>
            <w:vAlign w:val="center"/>
          </w:tcPr>
          <w:p w14:paraId="55DFDC7C"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81A5C77"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659E56B"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Information Technology</w:t>
            </w:r>
          </w:p>
        </w:tc>
        <w:tc>
          <w:tcPr>
            <w:tcW w:w="2268" w:type="dxa"/>
            <w:tcMar>
              <w:left w:w="29" w:type="dxa"/>
              <w:right w:w="29" w:type="dxa"/>
            </w:tcMar>
            <w:vAlign w:val="center"/>
          </w:tcPr>
          <w:p w14:paraId="71C32FCE" w14:textId="77777777" w:rsidR="002A785A" w:rsidRPr="009702BD" w:rsidRDefault="002A785A" w:rsidP="00536D46">
            <w:pPr>
              <w:rPr>
                <w:rFonts w:ascii="Arial" w:hAnsi="Arial" w:cs="Arial"/>
                <w:sz w:val="20"/>
                <w:szCs w:val="20"/>
              </w:rPr>
            </w:pPr>
          </w:p>
        </w:tc>
        <w:tc>
          <w:tcPr>
            <w:tcW w:w="1985" w:type="dxa"/>
            <w:vAlign w:val="center"/>
          </w:tcPr>
          <w:p w14:paraId="680DEE71" w14:textId="77777777" w:rsidR="002A785A" w:rsidRPr="009702BD" w:rsidRDefault="002A785A" w:rsidP="00536D46">
            <w:pPr>
              <w:rPr>
                <w:rFonts w:ascii="Arial" w:hAnsi="Arial" w:cs="Arial"/>
                <w:sz w:val="20"/>
                <w:szCs w:val="20"/>
              </w:rPr>
            </w:pPr>
          </w:p>
        </w:tc>
      </w:tr>
      <w:tr w:rsidR="002A785A" w:rsidRPr="009702BD" w14:paraId="48787103" w14:textId="77777777" w:rsidTr="00427124">
        <w:trPr>
          <w:trHeight w:val="374"/>
          <w:jc w:val="center"/>
        </w:trPr>
        <w:tc>
          <w:tcPr>
            <w:tcW w:w="567" w:type="dxa"/>
            <w:vMerge/>
            <w:tcMar>
              <w:left w:w="29" w:type="dxa"/>
              <w:right w:w="29" w:type="dxa"/>
            </w:tcMar>
            <w:vAlign w:val="center"/>
          </w:tcPr>
          <w:p w14:paraId="6EBDFDD7"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9C0261B"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B829D2C"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Instrumentation &amp; Control Engineering</w:t>
            </w:r>
          </w:p>
        </w:tc>
        <w:tc>
          <w:tcPr>
            <w:tcW w:w="2268" w:type="dxa"/>
            <w:tcMar>
              <w:left w:w="29" w:type="dxa"/>
              <w:right w:w="29" w:type="dxa"/>
            </w:tcMar>
            <w:vAlign w:val="center"/>
          </w:tcPr>
          <w:p w14:paraId="4CD45FC6" w14:textId="77777777" w:rsidR="002A785A" w:rsidRPr="009702BD" w:rsidRDefault="002A785A" w:rsidP="00536D46">
            <w:pPr>
              <w:rPr>
                <w:rFonts w:ascii="Arial" w:hAnsi="Arial" w:cs="Arial"/>
                <w:sz w:val="20"/>
                <w:szCs w:val="20"/>
              </w:rPr>
            </w:pPr>
          </w:p>
        </w:tc>
        <w:tc>
          <w:tcPr>
            <w:tcW w:w="1985" w:type="dxa"/>
            <w:vAlign w:val="center"/>
          </w:tcPr>
          <w:p w14:paraId="0A6B1104" w14:textId="77777777" w:rsidR="002A785A" w:rsidRPr="009702BD" w:rsidRDefault="002A785A" w:rsidP="00536D46">
            <w:pPr>
              <w:rPr>
                <w:rFonts w:ascii="Arial" w:hAnsi="Arial" w:cs="Arial"/>
                <w:sz w:val="20"/>
                <w:szCs w:val="20"/>
              </w:rPr>
            </w:pPr>
          </w:p>
        </w:tc>
      </w:tr>
      <w:tr w:rsidR="002A785A" w:rsidRPr="009702BD" w14:paraId="6CA8FE1B" w14:textId="77777777" w:rsidTr="00427124">
        <w:trPr>
          <w:trHeight w:val="374"/>
          <w:jc w:val="center"/>
        </w:trPr>
        <w:tc>
          <w:tcPr>
            <w:tcW w:w="567" w:type="dxa"/>
            <w:vMerge/>
            <w:tcMar>
              <w:left w:w="29" w:type="dxa"/>
              <w:right w:w="29" w:type="dxa"/>
            </w:tcMar>
            <w:vAlign w:val="center"/>
          </w:tcPr>
          <w:p w14:paraId="4F946086"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A47C5C1"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E7A451E"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Instrumentation Engineering</w:t>
            </w:r>
          </w:p>
        </w:tc>
        <w:tc>
          <w:tcPr>
            <w:tcW w:w="2268" w:type="dxa"/>
            <w:tcMar>
              <w:left w:w="29" w:type="dxa"/>
              <w:right w:w="29" w:type="dxa"/>
            </w:tcMar>
            <w:vAlign w:val="center"/>
          </w:tcPr>
          <w:p w14:paraId="33BA7F18" w14:textId="77777777" w:rsidR="002A785A" w:rsidRPr="009702BD" w:rsidRDefault="002A785A" w:rsidP="00536D46">
            <w:pPr>
              <w:rPr>
                <w:rFonts w:ascii="Arial" w:hAnsi="Arial" w:cs="Arial"/>
                <w:sz w:val="20"/>
                <w:szCs w:val="20"/>
              </w:rPr>
            </w:pPr>
          </w:p>
        </w:tc>
        <w:tc>
          <w:tcPr>
            <w:tcW w:w="1985" w:type="dxa"/>
            <w:vAlign w:val="center"/>
          </w:tcPr>
          <w:p w14:paraId="14AA847A" w14:textId="77777777" w:rsidR="002A785A" w:rsidRPr="009702BD" w:rsidRDefault="002A785A" w:rsidP="00536D46">
            <w:pPr>
              <w:rPr>
                <w:rFonts w:ascii="Arial" w:hAnsi="Arial" w:cs="Arial"/>
                <w:sz w:val="20"/>
                <w:szCs w:val="20"/>
              </w:rPr>
            </w:pPr>
          </w:p>
        </w:tc>
      </w:tr>
      <w:tr w:rsidR="002A785A" w:rsidRPr="009702BD" w14:paraId="0B40680B" w14:textId="77777777" w:rsidTr="00427124">
        <w:trPr>
          <w:trHeight w:val="374"/>
          <w:jc w:val="center"/>
        </w:trPr>
        <w:tc>
          <w:tcPr>
            <w:tcW w:w="567" w:type="dxa"/>
            <w:vMerge/>
            <w:tcMar>
              <w:left w:w="29" w:type="dxa"/>
              <w:right w:w="29" w:type="dxa"/>
            </w:tcMar>
            <w:vAlign w:val="center"/>
          </w:tcPr>
          <w:p w14:paraId="2A293E15"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B3F713E"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1BE80130"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Manufacturing Engineering</w:t>
            </w:r>
          </w:p>
        </w:tc>
        <w:tc>
          <w:tcPr>
            <w:tcW w:w="2268" w:type="dxa"/>
            <w:tcMar>
              <w:left w:w="29" w:type="dxa"/>
              <w:right w:w="29" w:type="dxa"/>
            </w:tcMar>
            <w:vAlign w:val="center"/>
          </w:tcPr>
          <w:p w14:paraId="2E82419D" w14:textId="77777777" w:rsidR="002A785A" w:rsidRPr="009702BD" w:rsidRDefault="002A785A" w:rsidP="00536D46">
            <w:pPr>
              <w:rPr>
                <w:rFonts w:ascii="Arial" w:hAnsi="Arial" w:cs="Arial"/>
                <w:sz w:val="20"/>
                <w:szCs w:val="20"/>
              </w:rPr>
            </w:pPr>
          </w:p>
        </w:tc>
        <w:tc>
          <w:tcPr>
            <w:tcW w:w="1985" w:type="dxa"/>
            <w:vAlign w:val="center"/>
          </w:tcPr>
          <w:p w14:paraId="561C0032" w14:textId="77777777" w:rsidR="002A785A" w:rsidRPr="009702BD" w:rsidRDefault="002A785A" w:rsidP="00536D46">
            <w:pPr>
              <w:rPr>
                <w:rFonts w:ascii="Arial" w:hAnsi="Arial" w:cs="Arial"/>
                <w:sz w:val="20"/>
                <w:szCs w:val="20"/>
              </w:rPr>
            </w:pPr>
          </w:p>
        </w:tc>
      </w:tr>
      <w:tr w:rsidR="002A785A" w:rsidRPr="009702BD" w14:paraId="747A1165" w14:textId="77777777" w:rsidTr="00427124">
        <w:trPr>
          <w:trHeight w:val="374"/>
          <w:jc w:val="center"/>
        </w:trPr>
        <w:tc>
          <w:tcPr>
            <w:tcW w:w="567" w:type="dxa"/>
            <w:vMerge/>
            <w:tcMar>
              <w:left w:w="29" w:type="dxa"/>
              <w:right w:w="29" w:type="dxa"/>
            </w:tcMar>
            <w:vAlign w:val="center"/>
          </w:tcPr>
          <w:p w14:paraId="40E4145C"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8EDE744"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9CDC703"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Mechanical Engineering</w:t>
            </w:r>
          </w:p>
        </w:tc>
        <w:tc>
          <w:tcPr>
            <w:tcW w:w="2268" w:type="dxa"/>
            <w:tcMar>
              <w:left w:w="29" w:type="dxa"/>
              <w:right w:w="29" w:type="dxa"/>
            </w:tcMar>
            <w:vAlign w:val="center"/>
          </w:tcPr>
          <w:p w14:paraId="5658977A" w14:textId="77777777" w:rsidR="002A785A" w:rsidRPr="009702BD" w:rsidRDefault="002A785A" w:rsidP="00536D46">
            <w:pPr>
              <w:rPr>
                <w:rFonts w:ascii="Arial" w:hAnsi="Arial" w:cs="Arial"/>
                <w:sz w:val="20"/>
                <w:szCs w:val="20"/>
              </w:rPr>
            </w:pPr>
          </w:p>
        </w:tc>
        <w:tc>
          <w:tcPr>
            <w:tcW w:w="1985" w:type="dxa"/>
            <w:vAlign w:val="center"/>
          </w:tcPr>
          <w:p w14:paraId="1FB817E9" w14:textId="77777777" w:rsidR="002A785A" w:rsidRPr="009702BD" w:rsidRDefault="002A785A" w:rsidP="00536D46">
            <w:pPr>
              <w:rPr>
                <w:rFonts w:ascii="Arial" w:hAnsi="Arial" w:cs="Arial"/>
                <w:sz w:val="20"/>
                <w:szCs w:val="20"/>
              </w:rPr>
            </w:pPr>
          </w:p>
        </w:tc>
      </w:tr>
      <w:tr w:rsidR="002A785A" w:rsidRPr="009702BD" w14:paraId="1AC56D0F" w14:textId="77777777" w:rsidTr="00427124">
        <w:trPr>
          <w:trHeight w:val="374"/>
          <w:jc w:val="center"/>
        </w:trPr>
        <w:tc>
          <w:tcPr>
            <w:tcW w:w="567" w:type="dxa"/>
            <w:vMerge/>
            <w:tcMar>
              <w:left w:w="29" w:type="dxa"/>
              <w:right w:w="29" w:type="dxa"/>
            </w:tcMar>
            <w:vAlign w:val="center"/>
          </w:tcPr>
          <w:p w14:paraId="09FA4209"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60C40DF0"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5C5792A4"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Mechatronics Engineering</w:t>
            </w:r>
          </w:p>
        </w:tc>
        <w:tc>
          <w:tcPr>
            <w:tcW w:w="2268" w:type="dxa"/>
            <w:tcMar>
              <w:left w:w="29" w:type="dxa"/>
              <w:right w:w="29" w:type="dxa"/>
            </w:tcMar>
            <w:vAlign w:val="center"/>
          </w:tcPr>
          <w:p w14:paraId="26A19158" w14:textId="77777777" w:rsidR="002A785A" w:rsidRPr="009702BD" w:rsidRDefault="002A785A" w:rsidP="00536D46">
            <w:pPr>
              <w:rPr>
                <w:rFonts w:ascii="Arial" w:hAnsi="Arial" w:cs="Arial"/>
                <w:sz w:val="20"/>
                <w:szCs w:val="20"/>
              </w:rPr>
            </w:pPr>
          </w:p>
        </w:tc>
        <w:tc>
          <w:tcPr>
            <w:tcW w:w="1985" w:type="dxa"/>
            <w:vAlign w:val="center"/>
          </w:tcPr>
          <w:p w14:paraId="1F51A8CC" w14:textId="77777777" w:rsidR="002A785A" w:rsidRPr="009702BD" w:rsidRDefault="002A785A" w:rsidP="00536D46">
            <w:pPr>
              <w:rPr>
                <w:rFonts w:ascii="Arial" w:hAnsi="Arial" w:cs="Arial"/>
                <w:sz w:val="20"/>
                <w:szCs w:val="20"/>
              </w:rPr>
            </w:pPr>
          </w:p>
        </w:tc>
      </w:tr>
      <w:tr w:rsidR="002A785A" w:rsidRPr="009702BD" w14:paraId="5D1ABCC4" w14:textId="77777777" w:rsidTr="00427124">
        <w:trPr>
          <w:trHeight w:val="374"/>
          <w:jc w:val="center"/>
        </w:trPr>
        <w:tc>
          <w:tcPr>
            <w:tcW w:w="567" w:type="dxa"/>
            <w:vMerge/>
            <w:tcMar>
              <w:left w:w="29" w:type="dxa"/>
              <w:right w:w="29" w:type="dxa"/>
            </w:tcMar>
            <w:vAlign w:val="center"/>
          </w:tcPr>
          <w:p w14:paraId="22F58ED9"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175EFBA"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647A84B1"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Metallurgic Engineering</w:t>
            </w:r>
          </w:p>
        </w:tc>
        <w:tc>
          <w:tcPr>
            <w:tcW w:w="2268" w:type="dxa"/>
            <w:tcMar>
              <w:left w:w="29" w:type="dxa"/>
              <w:right w:w="29" w:type="dxa"/>
            </w:tcMar>
            <w:vAlign w:val="center"/>
          </w:tcPr>
          <w:p w14:paraId="4B415723" w14:textId="77777777" w:rsidR="002A785A" w:rsidRPr="009702BD" w:rsidRDefault="002A785A" w:rsidP="00536D46">
            <w:pPr>
              <w:rPr>
                <w:rFonts w:ascii="Arial" w:hAnsi="Arial" w:cs="Arial"/>
                <w:sz w:val="20"/>
                <w:szCs w:val="20"/>
              </w:rPr>
            </w:pPr>
          </w:p>
        </w:tc>
        <w:tc>
          <w:tcPr>
            <w:tcW w:w="1985" w:type="dxa"/>
            <w:vAlign w:val="center"/>
          </w:tcPr>
          <w:p w14:paraId="24B8B594" w14:textId="77777777" w:rsidR="002A785A" w:rsidRPr="009702BD" w:rsidRDefault="002A785A" w:rsidP="00536D46">
            <w:pPr>
              <w:rPr>
                <w:rFonts w:ascii="Arial" w:hAnsi="Arial" w:cs="Arial"/>
                <w:sz w:val="20"/>
                <w:szCs w:val="20"/>
              </w:rPr>
            </w:pPr>
          </w:p>
        </w:tc>
      </w:tr>
      <w:tr w:rsidR="002A785A" w:rsidRPr="009702BD" w14:paraId="4C26F6FA" w14:textId="77777777" w:rsidTr="00427124">
        <w:trPr>
          <w:trHeight w:val="374"/>
          <w:jc w:val="center"/>
        </w:trPr>
        <w:tc>
          <w:tcPr>
            <w:tcW w:w="567" w:type="dxa"/>
            <w:vMerge/>
            <w:tcMar>
              <w:left w:w="29" w:type="dxa"/>
              <w:right w:w="29" w:type="dxa"/>
            </w:tcMar>
            <w:vAlign w:val="center"/>
          </w:tcPr>
          <w:p w14:paraId="65C88869"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92622D9"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713BE98"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Metallurgical &amp; Materials Engineering</w:t>
            </w:r>
          </w:p>
        </w:tc>
        <w:tc>
          <w:tcPr>
            <w:tcW w:w="2268" w:type="dxa"/>
            <w:tcMar>
              <w:left w:w="29" w:type="dxa"/>
              <w:right w:w="29" w:type="dxa"/>
            </w:tcMar>
            <w:vAlign w:val="center"/>
          </w:tcPr>
          <w:p w14:paraId="3B8385F1" w14:textId="77777777" w:rsidR="002A785A" w:rsidRPr="009702BD" w:rsidRDefault="002A785A" w:rsidP="00536D46">
            <w:pPr>
              <w:rPr>
                <w:rFonts w:ascii="Arial" w:hAnsi="Arial" w:cs="Arial"/>
                <w:sz w:val="20"/>
                <w:szCs w:val="20"/>
              </w:rPr>
            </w:pPr>
          </w:p>
        </w:tc>
        <w:tc>
          <w:tcPr>
            <w:tcW w:w="1985" w:type="dxa"/>
            <w:vAlign w:val="center"/>
          </w:tcPr>
          <w:p w14:paraId="3FB63549" w14:textId="77777777" w:rsidR="002A785A" w:rsidRPr="009702BD" w:rsidRDefault="002A785A" w:rsidP="00536D46">
            <w:pPr>
              <w:rPr>
                <w:rFonts w:ascii="Arial" w:hAnsi="Arial" w:cs="Arial"/>
                <w:sz w:val="20"/>
                <w:szCs w:val="20"/>
              </w:rPr>
            </w:pPr>
          </w:p>
        </w:tc>
      </w:tr>
      <w:tr w:rsidR="002A785A" w:rsidRPr="009702BD" w14:paraId="45A09A17" w14:textId="77777777" w:rsidTr="00427124">
        <w:trPr>
          <w:trHeight w:val="374"/>
          <w:jc w:val="center"/>
        </w:trPr>
        <w:tc>
          <w:tcPr>
            <w:tcW w:w="567" w:type="dxa"/>
            <w:vMerge/>
            <w:tcMar>
              <w:left w:w="29" w:type="dxa"/>
              <w:right w:w="29" w:type="dxa"/>
            </w:tcMar>
            <w:vAlign w:val="center"/>
          </w:tcPr>
          <w:p w14:paraId="0DDDBD46"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EB2E1DA"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F8F1D3E"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Mineral Engineering</w:t>
            </w:r>
          </w:p>
        </w:tc>
        <w:tc>
          <w:tcPr>
            <w:tcW w:w="2268" w:type="dxa"/>
            <w:tcMar>
              <w:left w:w="29" w:type="dxa"/>
              <w:right w:w="29" w:type="dxa"/>
            </w:tcMar>
            <w:vAlign w:val="center"/>
          </w:tcPr>
          <w:p w14:paraId="3061C471" w14:textId="77777777" w:rsidR="002A785A" w:rsidRPr="009702BD" w:rsidRDefault="002A785A" w:rsidP="00536D46">
            <w:pPr>
              <w:rPr>
                <w:rFonts w:ascii="Arial" w:hAnsi="Arial" w:cs="Arial"/>
                <w:sz w:val="20"/>
                <w:szCs w:val="20"/>
              </w:rPr>
            </w:pPr>
          </w:p>
        </w:tc>
        <w:tc>
          <w:tcPr>
            <w:tcW w:w="1985" w:type="dxa"/>
            <w:vAlign w:val="center"/>
          </w:tcPr>
          <w:p w14:paraId="31B9F2B3" w14:textId="77777777" w:rsidR="002A785A" w:rsidRPr="009702BD" w:rsidRDefault="002A785A" w:rsidP="00536D46">
            <w:pPr>
              <w:rPr>
                <w:rFonts w:ascii="Arial" w:hAnsi="Arial" w:cs="Arial"/>
                <w:sz w:val="20"/>
                <w:szCs w:val="20"/>
              </w:rPr>
            </w:pPr>
          </w:p>
        </w:tc>
      </w:tr>
      <w:tr w:rsidR="002A785A" w:rsidRPr="009702BD" w14:paraId="5731B454" w14:textId="77777777" w:rsidTr="00427124">
        <w:trPr>
          <w:trHeight w:val="374"/>
          <w:jc w:val="center"/>
        </w:trPr>
        <w:tc>
          <w:tcPr>
            <w:tcW w:w="567" w:type="dxa"/>
            <w:vMerge/>
            <w:tcMar>
              <w:left w:w="29" w:type="dxa"/>
              <w:right w:w="29" w:type="dxa"/>
            </w:tcMar>
            <w:vAlign w:val="center"/>
          </w:tcPr>
          <w:p w14:paraId="3D442EC2"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7BC2B079"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6F916A7"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Mining Engineering</w:t>
            </w:r>
          </w:p>
        </w:tc>
        <w:tc>
          <w:tcPr>
            <w:tcW w:w="2268" w:type="dxa"/>
            <w:tcMar>
              <w:left w:w="29" w:type="dxa"/>
              <w:right w:w="29" w:type="dxa"/>
            </w:tcMar>
            <w:vAlign w:val="center"/>
          </w:tcPr>
          <w:p w14:paraId="4CE6F8E2" w14:textId="77777777" w:rsidR="002A785A" w:rsidRPr="009702BD" w:rsidRDefault="002A785A" w:rsidP="00536D46">
            <w:pPr>
              <w:rPr>
                <w:rFonts w:ascii="Arial" w:hAnsi="Arial" w:cs="Arial"/>
                <w:sz w:val="20"/>
                <w:szCs w:val="20"/>
              </w:rPr>
            </w:pPr>
          </w:p>
        </w:tc>
        <w:tc>
          <w:tcPr>
            <w:tcW w:w="1985" w:type="dxa"/>
            <w:vAlign w:val="center"/>
          </w:tcPr>
          <w:p w14:paraId="53E6C573" w14:textId="77777777" w:rsidR="002A785A" w:rsidRPr="009702BD" w:rsidRDefault="002A785A" w:rsidP="00536D46">
            <w:pPr>
              <w:rPr>
                <w:rFonts w:ascii="Arial" w:hAnsi="Arial" w:cs="Arial"/>
                <w:sz w:val="20"/>
                <w:szCs w:val="20"/>
              </w:rPr>
            </w:pPr>
          </w:p>
        </w:tc>
      </w:tr>
      <w:tr w:rsidR="002A785A" w:rsidRPr="009702BD" w14:paraId="7AFDC9C1" w14:textId="77777777" w:rsidTr="00427124">
        <w:trPr>
          <w:trHeight w:val="374"/>
          <w:jc w:val="center"/>
        </w:trPr>
        <w:tc>
          <w:tcPr>
            <w:tcW w:w="567" w:type="dxa"/>
            <w:vMerge/>
            <w:tcMar>
              <w:left w:w="29" w:type="dxa"/>
              <w:right w:w="29" w:type="dxa"/>
            </w:tcMar>
            <w:vAlign w:val="center"/>
          </w:tcPr>
          <w:p w14:paraId="28DFD568"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2E0AB6EC"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6C1841CA"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Naval Architecture &amp; Ocean Engineering</w:t>
            </w:r>
          </w:p>
        </w:tc>
        <w:tc>
          <w:tcPr>
            <w:tcW w:w="2268" w:type="dxa"/>
            <w:tcMar>
              <w:left w:w="29" w:type="dxa"/>
              <w:right w:w="29" w:type="dxa"/>
            </w:tcMar>
            <w:vAlign w:val="center"/>
          </w:tcPr>
          <w:p w14:paraId="79A0DC37" w14:textId="77777777" w:rsidR="002A785A" w:rsidRPr="009702BD" w:rsidRDefault="002A785A" w:rsidP="00536D46">
            <w:pPr>
              <w:rPr>
                <w:rFonts w:ascii="Arial" w:hAnsi="Arial" w:cs="Arial"/>
                <w:sz w:val="20"/>
                <w:szCs w:val="20"/>
              </w:rPr>
            </w:pPr>
          </w:p>
        </w:tc>
        <w:tc>
          <w:tcPr>
            <w:tcW w:w="1985" w:type="dxa"/>
            <w:vAlign w:val="center"/>
          </w:tcPr>
          <w:p w14:paraId="2B2D114F" w14:textId="77777777" w:rsidR="002A785A" w:rsidRPr="009702BD" w:rsidRDefault="002A785A" w:rsidP="00536D46">
            <w:pPr>
              <w:rPr>
                <w:rFonts w:ascii="Arial" w:hAnsi="Arial" w:cs="Arial"/>
                <w:sz w:val="20"/>
                <w:szCs w:val="20"/>
              </w:rPr>
            </w:pPr>
          </w:p>
        </w:tc>
      </w:tr>
      <w:tr w:rsidR="002A785A" w:rsidRPr="009702BD" w14:paraId="2677A0E3" w14:textId="77777777" w:rsidTr="00427124">
        <w:trPr>
          <w:trHeight w:val="374"/>
          <w:jc w:val="center"/>
        </w:trPr>
        <w:tc>
          <w:tcPr>
            <w:tcW w:w="567" w:type="dxa"/>
            <w:vMerge/>
            <w:tcMar>
              <w:left w:w="29" w:type="dxa"/>
              <w:right w:w="29" w:type="dxa"/>
            </w:tcMar>
            <w:vAlign w:val="center"/>
          </w:tcPr>
          <w:p w14:paraId="7531EAF2"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70F2D3E"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3C476995"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Petroleum Refining &amp; Petrochemicals Engineering</w:t>
            </w:r>
          </w:p>
        </w:tc>
        <w:tc>
          <w:tcPr>
            <w:tcW w:w="2268" w:type="dxa"/>
            <w:tcMar>
              <w:left w:w="29" w:type="dxa"/>
              <w:right w:w="29" w:type="dxa"/>
            </w:tcMar>
            <w:vAlign w:val="center"/>
          </w:tcPr>
          <w:p w14:paraId="1AAA4C9A" w14:textId="77777777" w:rsidR="002A785A" w:rsidRPr="009702BD" w:rsidRDefault="002A785A" w:rsidP="00536D46">
            <w:pPr>
              <w:rPr>
                <w:rFonts w:ascii="Arial" w:hAnsi="Arial" w:cs="Arial"/>
                <w:sz w:val="20"/>
                <w:szCs w:val="20"/>
              </w:rPr>
            </w:pPr>
          </w:p>
        </w:tc>
        <w:tc>
          <w:tcPr>
            <w:tcW w:w="1985" w:type="dxa"/>
            <w:vAlign w:val="center"/>
          </w:tcPr>
          <w:p w14:paraId="124970C3" w14:textId="77777777" w:rsidR="002A785A" w:rsidRPr="009702BD" w:rsidRDefault="002A785A" w:rsidP="00536D46">
            <w:pPr>
              <w:rPr>
                <w:rFonts w:ascii="Arial" w:hAnsi="Arial" w:cs="Arial"/>
                <w:sz w:val="20"/>
                <w:szCs w:val="20"/>
              </w:rPr>
            </w:pPr>
          </w:p>
        </w:tc>
      </w:tr>
      <w:tr w:rsidR="002A785A" w:rsidRPr="009702BD" w14:paraId="3289E594" w14:textId="77777777" w:rsidTr="00427124">
        <w:trPr>
          <w:trHeight w:val="374"/>
          <w:jc w:val="center"/>
        </w:trPr>
        <w:tc>
          <w:tcPr>
            <w:tcW w:w="567" w:type="dxa"/>
            <w:vMerge/>
            <w:tcMar>
              <w:left w:w="29" w:type="dxa"/>
              <w:right w:w="29" w:type="dxa"/>
            </w:tcMar>
            <w:vAlign w:val="center"/>
          </w:tcPr>
          <w:p w14:paraId="5663F935"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45C50CD"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494AD8C"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Pharmaceutical Technology</w:t>
            </w:r>
          </w:p>
        </w:tc>
        <w:tc>
          <w:tcPr>
            <w:tcW w:w="2268" w:type="dxa"/>
            <w:tcMar>
              <w:left w:w="29" w:type="dxa"/>
              <w:right w:w="29" w:type="dxa"/>
            </w:tcMar>
            <w:vAlign w:val="center"/>
          </w:tcPr>
          <w:p w14:paraId="06D2D557" w14:textId="77777777" w:rsidR="002A785A" w:rsidRPr="009702BD" w:rsidRDefault="002A785A" w:rsidP="00536D46">
            <w:pPr>
              <w:rPr>
                <w:rFonts w:ascii="Arial" w:hAnsi="Arial" w:cs="Arial"/>
                <w:sz w:val="20"/>
                <w:szCs w:val="20"/>
              </w:rPr>
            </w:pPr>
          </w:p>
        </w:tc>
        <w:tc>
          <w:tcPr>
            <w:tcW w:w="1985" w:type="dxa"/>
            <w:vAlign w:val="center"/>
          </w:tcPr>
          <w:p w14:paraId="614F1949" w14:textId="77777777" w:rsidR="002A785A" w:rsidRPr="009702BD" w:rsidRDefault="002A785A" w:rsidP="00536D46">
            <w:pPr>
              <w:rPr>
                <w:rFonts w:ascii="Arial" w:hAnsi="Arial" w:cs="Arial"/>
                <w:sz w:val="20"/>
                <w:szCs w:val="20"/>
              </w:rPr>
            </w:pPr>
          </w:p>
        </w:tc>
      </w:tr>
      <w:tr w:rsidR="002A785A" w:rsidRPr="009702BD" w14:paraId="6503F33A" w14:textId="77777777" w:rsidTr="00427124">
        <w:trPr>
          <w:trHeight w:val="374"/>
          <w:jc w:val="center"/>
        </w:trPr>
        <w:tc>
          <w:tcPr>
            <w:tcW w:w="567" w:type="dxa"/>
            <w:vMerge/>
            <w:tcMar>
              <w:left w:w="29" w:type="dxa"/>
              <w:right w:w="29" w:type="dxa"/>
            </w:tcMar>
            <w:vAlign w:val="center"/>
          </w:tcPr>
          <w:p w14:paraId="6F39335B"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0742D0A"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03F0793B"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Print &amp; Media Technology</w:t>
            </w:r>
          </w:p>
        </w:tc>
        <w:tc>
          <w:tcPr>
            <w:tcW w:w="2268" w:type="dxa"/>
            <w:tcMar>
              <w:left w:w="29" w:type="dxa"/>
              <w:right w:w="29" w:type="dxa"/>
            </w:tcMar>
            <w:vAlign w:val="center"/>
          </w:tcPr>
          <w:p w14:paraId="3B678070" w14:textId="77777777" w:rsidR="002A785A" w:rsidRPr="009702BD" w:rsidRDefault="002A785A" w:rsidP="00536D46">
            <w:pPr>
              <w:rPr>
                <w:rFonts w:ascii="Arial" w:hAnsi="Arial" w:cs="Arial"/>
                <w:sz w:val="20"/>
                <w:szCs w:val="20"/>
              </w:rPr>
            </w:pPr>
          </w:p>
        </w:tc>
        <w:tc>
          <w:tcPr>
            <w:tcW w:w="1985" w:type="dxa"/>
            <w:vAlign w:val="center"/>
          </w:tcPr>
          <w:p w14:paraId="0CB709E9" w14:textId="77777777" w:rsidR="002A785A" w:rsidRPr="009702BD" w:rsidRDefault="002A785A" w:rsidP="00536D46">
            <w:pPr>
              <w:rPr>
                <w:rFonts w:ascii="Arial" w:hAnsi="Arial" w:cs="Arial"/>
                <w:sz w:val="20"/>
                <w:szCs w:val="20"/>
              </w:rPr>
            </w:pPr>
          </w:p>
        </w:tc>
      </w:tr>
      <w:tr w:rsidR="002A785A" w:rsidRPr="009702BD" w14:paraId="4345C77B" w14:textId="77777777" w:rsidTr="00427124">
        <w:trPr>
          <w:trHeight w:val="374"/>
          <w:jc w:val="center"/>
        </w:trPr>
        <w:tc>
          <w:tcPr>
            <w:tcW w:w="567" w:type="dxa"/>
            <w:vMerge/>
            <w:tcMar>
              <w:left w:w="29" w:type="dxa"/>
              <w:right w:w="29" w:type="dxa"/>
            </w:tcMar>
            <w:vAlign w:val="center"/>
          </w:tcPr>
          <w:p w14:paraId="6396F220"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0D3B1B5"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44553ECD"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Printing Technology</w:t>
            </w:r>
          </w:p>
        </w:tc>
        <w:tc>
          <w:tcPr>
            <w:tcW w:w="2268" w:type="dxa"/>
            <w:tcMar>
              <w:left w:w="29" w:type="dxa"/>
              <w:right w:w="29" w:type="dxa"/>
            </w:tcMar>
            <w:vAlign w:val="center"/>
          </w:tcPr>
          <w:p w14:paraId="15571458" w14:textId="77777777" w:rsidR="002A785A" w:rsidRPr="009702BD" w:rsidRDefault="002A785A" w:rsidP="00536D46">
            <w:pPr>
              <w:rPr>
                <w:rFonts w:ascii="Arial" w:hAnsi="Arial" w:cs="Arial"/>
                <w:sz w:val="20"/>
                <w:szCs w:val="20"/>
              </w:rPr>
            </w:pPr>
          </w:p>
        </w:tc>
        <w:tc>
          <w:tcPr>
            <w:tcW w:w="1985" w:type="dxa"/>
            <w:vAlign w:val="center"/>
          </w:tcPr>
          <w:p w14:paraId="48B42D97" w14:textId="77777777" w:rsidR="002A785A" w:rsidRPr="009702BD" w:rsidRDefault="002A785A" w:rsidP="00536D46">
            <w:pPr>
              <w:rPr>
                <w:rFonts w:ascii="Arial" w:hAnsi="Arial" w:cs="Arial"/>
                <w:sz w:val="20"/>
                <w:szCs w:val="20"/>
              </w:rPr>
            </w:pPr>
          </w:p>
        </w:tc>
      </w:tr>
      <w:tr w:rsidR="002A785A" w:rsidRPr="009702BD" w14:paraId="6EE8FB86" w14:textId="77777777" w:rsidTr="00427124">
        <w:trPr>
          <w:trHeight w:val="374"/>
          <w:jc w:val="center"/>
        </w:trPr>
        <w:tc>
          <w:tcPr>
            <w:tcW w:w="567" w:type="dxa"/>
            <w:vMerge/>
            <w:tcMar>
              <w:left w:w="29" w:type="dxa"/>
              <w:right w:w="29" w:type="dxa"/>
            </w:tcMar>
            <w:vAlign w:val="center"/>
          </w:tcPr>
          <w:p w14:paraId="67029A6A"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69EAC174"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6E0C5D06"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Production Engineering</w:t>
            </w:r>
          </w:p>
        </w:tc>
        <w:tc>
          <w:tcPr>
            <w:tcW w:w="2268" w:type="dxa"/>
            <w:tcMar>
              <w:left w:w="29" w:type="dxa"/>
              <w:right w:w="29" w:type="dxa"/>
            </w:tcMar>
            <w:vAlign w:val="center"/>
          </w:tcPr>
          <w:p w14:paraId="6B599FDF" w14:textId="77777777" w:rsidR="002A785A" w:rsidRPr="009702BD" w:rsidRDefault="002A785A" w:rsidP="00536D46">
            <w:pPr>
              <w:rPr>
                <w:rFonts w:ascii="Arial" w:hAnsi="Arial" w:cs="Arial"/>
                <w:sz w:val="20"/>
                <w:szCs w:val="20"/>
              </w:rPr>
            </w:pPr>
          </w:p>
        </w:tc>
        <w:tc>
          <w:tcPr>
            <w:tcW w:w="1985" w:type="dxa"/>
            <w:vAlign w:val="center"/>
          </w:tcPr>
          <w:p w14:paraId="68570F0B" w14:textId="77777777" w:rsidR="002A785A" w:rsidRPr="009702BD" w:rsidRDefault="002A785A" w:rsidP="00536D46">
            <w:pPr>
              <w:rPr>
                <w:rFonts w:ascii="Arial" w:hAnsi="Arial" w:cs="Arial"/>
                <w:sz w:val="20"/>
                <w:szCs w:val="20"/>
              </w:rPr>
            </w:pPr>
          </w:p>
        </w:tc>
      </w:tr>
      <w:tr w:rsidR="002A785A" w:rsidRPr="009702BD" w14:paraId="4D03B000" w14:textId="77777777" w:rsidTr="00427124">
        <w:trPr>
          <w:trHeight w:val="374"/>
          <w:jc w:val="center"/>
        </w:trPr>
        <w:tc>
          <w:tcPr>
            <w:tcW w:w="567" w:type="dxa"/>
            <w:vMerge/>
            <w:tcMar>
              <w:left w:w="29" w:type="dxa"/>
              <w:right w:w="29" w:type="dxa"/>
            </w:tcMar>
            <w:vAlign w:val="center"/>
          </w:tcPr>
          <w:p w14:paraId="7B063E69"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995305D"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B6D411E"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Rubber &amp; Plastic Technology Engineering</w:t>
            </w:r>
          </w:p>
        </w:tc>
        <w:tc>
          <w:tcPr>
            <w:tcW w:w="2268" w:type="dxa"/>
            <w:tcMar>
              <w:left w:w="29" w:type="dxa"/>
              <w:right w:w="29" w:type="dxa"/>
            </w:tcMar>
            <w:vAlign w:val="center"/>
          </w:tcPr>
          <w:p w14:paraId="1967F3DE" w14:textId="77777777" w:rsidR="002A785A" w:rsidRPr="009702BD" w:rsidRDefault="002A785A" w:rsidP="00536D46">
            <w:pPr>
              <w:rPr>
                <w:rFonts w:ascii="Arial" w:hAnsi="Arial" w:cs="Arial"/>
                <w:sz w:val="20"/>
                <w:szCs w:val="20"/>
              </w:rPr>
            </w:pPr>
          </w:p>
        </w:tc>
        <w:tc>
          <w:tcPr>
            <w:tcW w:w="1985" w:type="dxa"/>
            <w:vAlign w:val="center"/>
          </w:tcPr>
          <w:p w14:paraId="44034891" w14:textId="77777777" w:rsidR="002A785A" w:rsidRPr="009702BD" w:rsidRDefault="002A785A" w:rsidP="00536D46">
            <w:pPr>
              <w:rPr>
                <w:rFonts w:ascii="Arial" w:hAnsi="Arial" w:cs="Arial"/>
                <w:sz w:val="20"/>
                <w:szCs w:val="20"/>
              </w:rPr>
            </w:pPr>
          </w:p>
        </w:tc>
      </w:tr>
      <w:tr w:rsidR="002A785A" w:rsidRPr="009702BD" w14:paraId="10665758" w14:textId="77777777" w:rsidTr="00427124">
        <w:trPr>
          <w:trHeight w:val="374"/>
          <w:jc w:val="center"/>
        </w:trPr>
        <w:tc>
          <w:tcPr>
            <w:tcW w:w="567" w:type="dxa"/>
            <w:vMerge/>
            <w:tcMar>
              <w:left w:w="29" w:type="dxa"/>
              <w:right w:w="29" w:type="dxa"/>
            </w:tcMar>
            <w:vAlign w:val="center"/>
          </w:tcPr>
          <w:p w14:paraId="2183DB39"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A7DF0C6"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C8AB851"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Structural Engineering</w:t>
            </w:r>
          </w:p>
        </w:tc>
        <w:tc>
          <w:tcPr>
            <w:tcW w:w="2268" w:type="dxa"/>
            <w:tcMar>
              <w:left w:w="29" w:type="dxa"/>
              <w:right w:w="29" w:type="dxa"/>
            </w:tcMar>
            <w:vAlign w:val="center"/>
          </w:tcPr>
          <w:p w14:paraId="60CDD3D7" w14:textId="77777777" w:rsidR="002A785A" w:rsidRPr="009702BD" w:rsidRDefault="002A785A" w:rsidP="00536D46">
            <w:pPr>
              <w:rPr>
                <w:rFonts w:ascii="Arial" w:hAnsi="Arial" w:cs="Arial"/>
                <w:sz w:val="20"/>
                <w:szCs w:val="20"/>
              </w:rPr>
            </w:pPr>
          </w:p>
        </w:tc>
        <w:tc>
          <w:tcPr>
            <w:tcW w:w="1985" w:type="dxa"/>
            <w:vAlign w:val="center"/>
          </w:tcPr>
          <w:p w14:paraId="5344C5D5" w14:textId="77777777" w:rsidR="002A785A" w:rsidRPr="009702BD" w:rsidRDefault="002A785A" w:rsidP="00536D46">
            <w:pPr>
              <w:rPr>
                <w:rFonts w:ascii="Arial" w:hAnsi="Arial" w:cs="Arial"/>
                <w:sz w:val="20"/>
                <w:szCs w:val="20"/>
              </w:rPr>
            </w:pPr>
          </w:p>
        </w:tc>
      </w:tr>
      <w:tr w:rsidR="002A785A" w:rsidRPr="009702BD" w14:paraId="0D33F5C7" w14:textId="77777777" w:rsidTr="00427124">
        <w:trPr>
          <w:trHeight w:val="374"/>
          <w:jc w:val="center"/>
        </w:trPr>
        <w:tc>
          <w:tcPr>
            <w:tcW w:w="567" w:type="dxa"/>
            <w:vMerge/>
            <w:tcMar>
              <w:left w:w="29" w:type="dxa"/>
              <w:right w:w="29" w:type="dxa"/>
            </w:tcMar>
            <w:vAlign w:val="center"/>
          </w:tcPr>
          <w:p w14:paraId="41319213"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25BDCB34"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D295DBB"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Telecommunication Engineering</w:t>
            </w:r>
          </w:p>
        </w:tc>
        <w:tc>
          <w:tcPr>
            <w:tcW w:w="2268" w:type="dxa"/>
            <w:tcMar>
              <w:left w:w="29" w:type="dxa"/>
              <w:right w:w="29" w:type="dxa"/>
            </w:tcMar>
            <w:vAlign w:val="center"/>
          </w:tcPr>
          <w:p w14:paraId="36FDD8F4" w14:textId="77777777" w:rsidR="002A785A" w:rsidRPr="009702BD" w:rsidRDefault="002A785A" w:rsidP="00536D46">
            <w:pPr>
              <w:rPr>
                <w:rFonts w:ascii="Arial" w:hAnsi="Arial" w:cs="Arial"/>
                <w:sz w:val="20"/>
                <w:szCs w:val="20"/>
              </w:rPr>
            </w:pPr>
          </w:p>
        </w:tc>
        <w:tc>
          <w:tcPr>
            <w:tcW w:w="1985" w:type="dxa"/>
            <w:vAlign w:val="center"/>
          </w:tcPr>
          <w:p w14:paraId="4378D298" w14:textId="77777777" w:rsidR="002A785A" w:rsidRPr="009702BD" w:rsidRDefault="002A785A" w:rsidP="00536D46">
            <w:pPr>
              <w:rPr>
                <w:rFonts w:ascii="Arial" w:hAnsi="Arial" w:cs="Arial"/>
                <w:sz w:val="20"/>
                <w:szCs w:val="20"/>
              </w:rPr>
            </w:pPr>
          </w:p>
        </w:tc>
      </w:tr>
      <w:tr w:rsidR="002A785A" w:rsidRPr="009702BD" w14:paraId="78494289" w14:textId="77777777" w:rsidTr="00427124">
        <w:trPr>
          <w:trHeight w:val="374"/>
          <w:jc w:val="center"/>
        </w:trPr>
        <w:tc>
          <w:tcPr>
            <w:tcW w:w="567" w:type="dxa"/>
            <w:vMerge/>
            <w:tcMar>
              <w:left w:w="29" w:type="dxa"/>
              <w:right w:w="29" w:type="dxa"/>
            </w:tcMar>
            <w:vAlign w:val="center"/>
          </w:tcPr>
          <w:p w14:paraId="1D687DA1"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CA85504"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70D257E3"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Textile Technology</w:t>
            </w:r>
          </w:p>
        </w:tc>
        <w:tc>
          <w:tcPr>
            <w:tcW w:w="2268" w:type="dxa"/>
            <w:tcMar>
              <w:left w:w="29" w:type="dxa"/>
              <w:right w:w="29" w:type="dxa"/>
            </w:tcMar>
            <w:vAlign w:val="center"/>
          </w:tcPr>
          <w:p w14:paraId="50828CB6" w14:textId="77777777" w:rsidR="002A785A" w:rsidRPr="009702BD" w:rsidRDefault="002A785A" w:rsidP="00536D46">
            <w:pPr>
              <w:rPr>
                <w:rFonts w:ascii="Arial" w:hAnsi="Arial" w:cs="Arial"/>
                <w:sz w:val="20"/>
                <w:szCs w:val="20"/>
              </w:rPr>
            </w:pPr>
          </w:p>
        </w:tc>
        <w:tc>
          <w:tcPr>
            <w:tcW w:w="1985" w:type="dxa"/>
            <w:vAlign w:val="center"/>
          </w:tcPr>
          <w:p w14:paraId="3B5CF5AA" w14:textId="77777777" w:rsidR="002A785A" w:rsidRPr="009702BD" w:rsidRDefault="002A785A" w:rsidP="00536D46">
            <w:pPr>
              <w:rPr>
                <w:rFonts w:ascii="Arial" w:hAnsi="Arial" w:cs="Arial"/>
                <w:sz w:val="20"/>
                <w:szCs w:val="20"/>
              </w:rPr>
            </w:pPr>
          </w:p>
        </w:tc>
      </w:tr>
      <w:tr w:rsidR="002A785A" w:rsidRPr="009702BD" w14:paraId="074D8D56" w14:textId="77777777" w:rsidTr="00427124">
        <w:trPr>
          <w:trHeight w:val="374"/>
          <w:jc w:val="center"/>
        </w:trPr>
        <w:tc>
          <w:tcPr>
            <w:tcW w:w="567" w:type="dxa"/>
            <w:vMerge/>
            <w:tcMar>
              <w:left w:w="29" w:type="dxa"/>
              <w:right w:w="29" w:type="dxa"/>
            </w:tcMar>
            <w:vAlign w:val="center"/>
          </w:tcPr>
          <w:p w14:paraId="2D8A826C"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5BA3E6E"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44F9C998" w14:textId="77777777" w:rsidR="002A785A" w:rsidRPr="009B36A0" w:rsidRDefault="002A785A" w:rsidP="00536D46">
            <w:pPr>
              <w:spacing w:after="0"/>
              <w:rPr>
                <w:rFonts w:ascii="Arial" w:hAnsi="Arial" w:cs="Arial"/>
                <w:sz w:val="20"/>
                <w:szCs w:val="20"/>
              </w:rPr>
            </w:pPr>
            <w:r w:rsidRPr="00536D46">
              <w:rPr>
                <w:rFonts w:ascii="Arial" w:hAnsi="Arial" w:cs="Arial"/>
                <w:sz w:val="20"/>
                <w:szCs w:val="20"/>
              </w:rPr>
              <w:t>Thermal Engineering</w:t>
            </w:r>
          </w:p>
        </w:tc>
        <w:tc>
          <w:tcPr>
            <w:tcW w:w="2268" w:type="dxa"/>
            <w:tcMar>
              <w:left w:w="29" w:type="dxa"/>
              <w:right w:w="29" w:type="dxa"/>
            </w:tcMar>
            <w:vAlign w:val="center"/>
          </w:tcPr>
          <w:p w14:paraId="3DB79892" w14:textId="77777777" w:rsidR="002A785A" w:rsidRPr="009702BD" w:rsidRDefault="002A785A" w:rsidP="00536D46">
            <w:pPr>
              <w:rPr>
                <w:rFonts w:ascii="Arial" w:hAnsi="Arial" w:cs="Arial"/>
                <w:sz w:val="20"/>
                <w:szCs w:val="20"/>
              </w:rPr>
            </w:pPr>
          </w:p>
        </w:tc>
        <w:tc>
          <w:tcPr>
            <w:tcW w:w="1985" w:type="dxa"/>
            <w:vAlign w:val="center"/>
          </w:tcPr>
          <w:p w14:paraId="4764F666" w14:textId="77777777" w:rsidR="002A785A" w:rsidRPr="009702BD" w:rsidRDefault="002A785A" w:rsidP="00536D46">
            <w:pPr>
              <w:rPr>
                <w:rFonts w:ascii="Arial" w:hAnsi="Arial" w:cs="Arial"/>
                <w:sz w:val="20"/>
                <w:szCs w:val="20"/>
              </w:rPr>
            </w:pPr>
          </w:p>
        </w:tc>
      </w:tr>
      <w:tr w:rsidR="002A785A" w:rsidRPr="009702BD" w14:paraId="7A191C07" w14:textId="77777777" w:rsidTr="00427124">
        <w:trPr>
          <w:trHeight w:val="374"/>
          <w:jc w:val="center"/>
        </w:trPr>
        <w:tc>
          <w:tcPr>
            <w:tcW w:w="567" w:type="dxa"/>
            <w:vMerge/>
            <w:tcMar>
              <w:left w:w="29" w:type="dxa"/>
              <w:right w:w="29" w:type="dxa"/>
            </w:tcMar>
            <w:vAlign w:val="center"/>
          </w:tcPr>
          <w:p w14:paraId="4533CD65" w14:textId="77777777"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14:paraId="6F5B7B86"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239EA9BC" w14:textId="77777777" w:rsidR="002A785A" w:rsidRPr="009B36A0" w:rsidRDefault="002A785A" w:rsidP="00536D46">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18E25410" w14:textId="77777777" w:rsidR="002A785A" w:rsidRPr="009702BD" w:rsidRDefault="002A785A" w:rsidP="00536D46">
            <w:pPr>
              <w:rPr>
                <w:rFonts w:ascii="Arial" w:hAnsi="Arial" w:cs="Arial"/>
                <w:sz w:val="20"/>
                <w:szCs w:val="20"/>
              </w:rPr>
            </w:pPr>
          </w:p>
        </w:tc>
        <w:tc>
          <w:tcPr>
            <w:tcW w:w="1985" w:type="dxa"/>
            <w:vAlign w:val="center"/>
          </w:tcPr>
          <w:p w14:paraId="3DBF9738" w14:textId="77777777" w:rsidR="002A785A" w:rsidRPr="009702BD" w:rsidRDefault="002A785A" w:rsidP="00536D46">
            <w:pPr>
              <w:rPr>
                <w:rFonts w:ascii="Arial" w:hAnsi="Arial" w:cs="Arial"/>
                <w:sz w:val="20"/>
                <w:szCs w:val="20"/>
              </w:rPr>
            </w:pPr>
          </w:p>
        </w:tc>
      </w:tr>
      <w:tr w:rsidR="002A785A" w:rsidRPr="009702BD" w14:paraId="4B3C33B4" w14:textId="77777777" w:rsidTr="00427124">
        <w:trPr>
          <w:trHeight w:val="374"/>
          <w:jc w:val="center"/>
        </w:trPr>
        <w:tc>
          <w:tcPr>
            <w:tcW w:w="567" w:type="dxa"/>
            <w:vMerge/>
            <w:tcMar>
              <w:left w:w="29" w:type="dxa"/>
              <w:right w:w="29" w:type="dxa"/>
            </w:tcMar>
            <w:vAlign w:val="center"/>
          </w:tcPr>
          <w:p w14:paraId="30552CD5" w14:textId="77777777" w:rsidR="002A785A" w:rsidRPr="009702BD" w:rsidRDefault="002A785A" w:rsidP="00536D46">
            <w:pPr>
              <w:spacing w:after="0" w:line="240" w:lineRule="auto"/>
              <w:rPr>
                <w:rFonts w:ascii="Arial" w:hAnsi="Arial" w:cs="Arial"/>
                <w:sz w:val="20"/>
                <w:szCs w:val="20"/>
              </w:rPr>
            </w:pPr>
          </w:p>
        </w:tc>
        <w:tc>
          <w:tcPr>
            <w:tcW w:w="1135" w:type="dxa"/>
            <w:vMerge/>
            <w:tcMar>
              <w:left w:w="29" w:type="dxa"/>
              <w:right w:w="29" w:type="dxa"/>
            </w:tcMar>
            <w:vAlign w:val="center"/>
          </w:tcPr>
          <w:p w14:paraId="4EA5BD9F" w14:textId="77777777"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14:paraId="47685939" w14:textId="77777777" w:rsidR="002A785A" w:rsidRDefault="002A785A" w:rsidP="00536D46">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0933BF18" w14:textId="77777777" w:rsidR="002A785A" w:rsidRPr="009702BD" w:rsidRDefault="002A785A" w:rsidP="00536D46">
            <w:pPr>
              <w:rPr>
                <w:rFonts w:ascii="Arial" w:hAnsi="Arial" w:cs="Arial"/>
                <w:sz w:val="20"/>
                <w:szCs w:val="20"/>
              </w:rPr>
            </w:pPr>
          </w:p>
        </w:tc>
        <w:tc>
          <w:tcPr>
            <w:tcW w:w="1985" w:type="dxa"/>
            <w:vAlign w:val="center"/>
          </w:tcPr>
          <w:p w14:paraId="2136B7F7" w14:textId="77777777" w:rsidR="002A785A" w:rsidRPr="009702BD" w:rsidRDefault="002A785A" w:rsidP="00536D46">
            <w:pPr>
              <w:rPr>
                <w:rFonts w:ascii="Arial" w:hAnsi="Arial" w:cs="Arial"/>
                <w:sz w:val="20"/>
                <w:szCs w:val="20"/>
              </w:rPr>
            </w:pPr>
          </w:p>
        </w:tc>
      </w:tr>
      <w:tr w:rsidR="002A785A" w:rsidRPr="009702BD" w14:paraId="75F89646" w14:textId="77777777" w:rsidTr="00427124">
        <w:trPr>
          <w:trHeight w:val="506"/>
          <w:jc w:val="center"/>
        </w:trPr>
        <w:tc>
          <w:tcPr>
            <w:tcW w:w="567" w:type="dxa"/>
            <w:vMerge/>
            <w:tcMar>
              <w:left w:w="29" w:type="dxa"/>
              <w:right w:w="29" w:type="dxa"/>
            </w:tcMar>
            <w:vAlign w:val="center"/>
          </w:tcPr>
          <w:p w14:paraId="5F986A56" w14:textId="77777777" w:rsidR="002A785A" w:rsidRPr="009702BD" w:rsidRDefault="002A785A" w:rsidP="00536D46">
            <w:pPr>
              <w:ind w:left="360"/>
              <w:rPr>
                <w:rFonts w:ascii="Arial" w:hAnsi="Arial" w:cs="Arial"/>
                <w:sz w:val="20"/>
                <w:szCs w:val="20"/>
              </w:rPr>
            </w:pPr>
          </w:p>
        </w:tc>
        <w:tc>
          <w:tcPr>
            <w:tcW w:w="1135" w:type="dxa"/>
            <w:vMerge/>
            <w:tcMar>
              <w:left w:w="29" w:type="dxa"/>
              <w:right w:w="29" w:type="dxa"/>
            </w:tcMar>
            <w:vAlign w:val="center"/>
          </w:tcPr>
          <w:p w14:paraId="75345F4C" w14:textId="77777777" w:rsidR="002A785A" w:rsidRPr="009702BD" w:rsidRDefault="002A785A" w:rsidP="00536D46">
            <w:pPr>
              <w:autoSpaceDE w:val="0"/>
              <w:autoSpaceDN w:val="0"/>
              <w:rPr>
                <w:rFonts w:ascii="Arial" w:hAnsi="Arial" w:cs="Arial"/>
                <w:sz w:val="20"/>
                <w:szCs w:val="20"/>
              </w:rPr>
            </w:pPr>
          </w:p>
        </w:tc>
        <w:tc>
          <w:tcPr>
            <w:tcW w:w="7087" w:type="dxa"/>
            <w:gridSpan w:val="2"/>
            <w:vAlign w:val="center"/>
          </w:tcPr>
          <w:p w14:paraId="7538E2B0" w14:textId="77777777" w:rsidR="002A785A" w:rsidRPr="009702BD" w:rsidRDefault="002A785A" w:rsidP="00536D46">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14:paraId="225D7259" w14:textId="77777777" w:rsidR="002A785A" w:rsidRPr="009702BD" w:rsidRDefault="002A785A" w:rsidP="00536D46">
            <w:pPr>
              <w:rPr>
                <w:rFonts w:ascii="Arial" w:hAnsi="Arial" w:cs="Arial"/>
                <w:sz w:val="20"/>
                <w:szCs w:val="20"/>
              </w:rPr>
            </w:pPr>
          </w:p>
        </w:tc>
      </w:tr>
      <w:tr w:rsidR="00536D46" w:rsidRPr="009702BD" w14:paraId="7C5E9341" w14:textId="77777777" w:rsidTr="00427124">
        <w:trPr>
          <w:trHeight w:val="1134"/>
          <w:jc w:val="center"/>
        </w:trPr>
        <w:tc>
          <w:tcPr>
            <w:tcW w:w="10774" w:type="dxa"/>
            <w:gridSpan w:val="5"/>
            <w:vAlign w:val="center"/>
          </w:tcPr>
          <w:p w14:paraId="5CA9E261" w14:textId="77777777" w:rsidR="00536D46" w:rsidRPr="007D70D0" w:rsidRDefault="00536D46" w:rsidP="00536D46">
            <w:pPr>
              <w:spacing w:after="0"/>
              <w:rPr>
                <w:rFonts w:ascii="Arial" w:hAnsi="Arial" w:cs="Arial"/>
                <w:i/>
                <w:iCs/>
                <w:sz w:val="20"/>
                <w:szCs w:val="20"/>
              </w:rPr>
            </w:pPr>
            <w:r w:rsidRPr="007D70D0">
              <w:rPr>
                <w:rFonts w:ascii="Arial" w:hAnsi="Arial" w:cs="Arial"/>
                <w:i/>
                <w:iCs/>
                <w:sz w:val="20"/>
                <w:szCs w:val="20"/>
              </w:rPr>
              <w:t xml:space="preserve">Note: </w:t>
            </w:r>
          </w:p>
        </w:tc>
      </w:tr>
    </w:tbl>
    <w:p w14:paraId="534413A8" w14:textId="77777777" w:rsidR="000354E6" w:rsidRDefault="000354E6"/>
    <w:p w14:paraId="75B2F55C" w14:textId="77777777" w:rsidR="000354E6" w:rsidRDefault="000354E6"/>
    <w:p w14:paraId="6D7BC8C0" w14:textId="77777777" w:rsidR="000354E6" w:rsidRDefault="000354E6"/>
    <w:p w14:paraId="40D1512E" w14:textId="77777777" w:rsidR="00427124" w:rsidRDefault="00427124"/>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1135"/>
        <w:gridCol w:w="4819"/>
        <w:gridCol w:w="2268"/>
        <w:gridCol w:w="1985"/>
      </w:tblGrid>
      <w:tr w:rsidR="000354E6" w:rsidRPr="009702BD" w14:paraId="3BE10F4F" w14:textId="77777777" w:rsidTr="00427124">
        <w:trPr>
          <w:trHeight w:hRule="exact" w:val="374"/>
          <w:jc w:val="center"/>
        </w:trPr>
        <w:tc>
          <w:tcPr>
            <w:tcW w:w="10774" w:type="dxa"/>
            <w:gridSpan w:val="5"/>
            <w:tcMar>
              <w:left w:w="29" w:type="dxa"/>
              <w:right w:w="29" w:type="dxa"/>
            </w:tcMar>
            <w:vAlign w:val="center"/>
          </w:tcPr>
          <w:p w14:paraId="39242D0D" w14:textId="77777777" w:rsidR="000354E6" w:rsidRPr="009702BD" w:rsidRDefault="000354E6" w:rsidP="00CD4212">
            <w:pPr>
              <w:spacing w:after="0"/>
              <w:jc w:val="center"/>
              <w:rPr>
                <w:rFonts w:ascii="Arial" w:hAnsi="Arial" w:cs="Arial"/>
                <w:b/>
                <w:sz w:val="20"/>
                <w:szCs w:val="20"/>
              </w:rPr>
            </w:pPr>
            <w:r w:rsidRPr="009702BD">
              <w:rPr>
                <w:rFonts w:ascii="Arial" w:hAnsi="Arial" w:cs="Arial"/>
                <w:b/>
                <w:sz w:val="20"/>
                <w:szCs w:val="20"/>
              </w:rPr>
              <w:lastRenderedPageBreak/>
              <w:t>Programmes Offered</w:t>
            </w:r>
            <w:r>
              <w:rPr>
                <w:rFonts w:ascii="Arial" w:hAnsi="Arial" w:cs="Arial"/>
                <w:b/>
                <w:sz w:val="20"/>
                <w:szCs w:val="20"/>
              </w:rPr>
              <w:t xml:space="preserve"> </w:t>
            </w:r>
            <w:r w:rsidRPr="000354E6">
              <w:rPr>
                <w:rFonts w:ascii="Arial" w:hAnsi="Arial" w:cs="Arial"/>
                <w:b/>
                <w:sz w:val="20"/>
                <w:szCs w:val="20"/>
              </w:rPr>
              <w:t>(B. Tech)</w:t>
            </w:r>
          </w:p>
        </w:tc>
      </w:tr>
      <w:tr w:rsidR="00E823AA" w:rsidRPr="009702BD" w14:paraId="5A582F53" w14:textId="77777777" w:rsidTr="00427124">
        <w:trPr>
          <w:trHeight w:val="624"/>
          <w:jc w:val="center"/>
        </w:trPr>
        <w:tc>
          <w:tcPr>
            <w:tcW w:w="567" w:type="dxa"/>
            <w:vMerge w:val="restart"/>
            <w:tcMar>
              <w:left w:w="29" w:type="dxa"/>
              <w:right w:w="29" w:type="dxa"/>
            </w:tcMar>
            <w:vAlign w:val="center"/>
          </w:tcPr>
          <w:p w14:paraId="44151D65" w14:textId="77777777" w:rsidR="00E823AA" w:rsidRPr="009702BD" w:rsidRDefault="00E823AA" w:rsidP="00CD4212">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14:paraId="79158168" w14:textId="77777777" w:rsidR="00E823AA" w:rsidRPr="009702BD" w:rsidRDefault="00E823AA" w:rsidP="00CD4212">
            <w:pPr>
              <w:autoSpaceDE w:val="0"/>
              <w:autoSpaceDN w:val="0"/>
              <w:rPr>
                <w:rFonts w:ascii="Arial" w:hAnsi="Arial" w:cs="Arial"/>
                <w:sz w:val="20"/>
                <w:szCs w:val="20"/>
              </w:rPr>
            </w:pPr>
            <w:proofErr w:type="spellStart"/>
            <w:r>
              <w:rPr>
                <w:rFonts w:ascii="Arial" w:hAnsi="Arial" w:cs="Arial"/>
                <w:sz w:val="20"/>
                <w:szCs w:val="20"/>
              </w:rPr>
              <w:t>B.Tech</w:t>
            </w:r>
            <w:proofErr w:type="spellEnd"/>
          </w:p>
        </w:tc>
        <w:tc>
          <w:tcPr>
            <w:tcW w:w="4819" w:type="dxa"/>
            <w:tcMar>
              <w:left w:w="29" w:type="dxa"/>
              <w:right w:w="29" w:type="dxa"/>
            </w:tcMar>
            <w:vAlign w:val="center"/>
          </w:tcPr>
          <w:p w14:paraId="49126B31" w14:textId="77777777" w:rsidR="00E823AA" w:rsidRPr="009702BD" w:rsidRDefault="00E823AA" w:rsidP="00CD4212">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14:paraId="62A70CBE" w14:textId="77777777" w:rsidR="00E823AA" w:rsidRPr="009702BD" w:rsidRDefault="00E823AA" w:rsidP="00CD4212">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14:paraId="3DA0BBFA" w14:textId="77777777" w:rsidR="00E823AA" w:rsidRPr="009702BD" w:rsidRDefault="00E823AA" w:rsidP="00CD4212">
            <w:pPr>
              <w:spacing w:after="0"/>
              <w:jc w:val="center"/>
              <w:rPr>
                <w:rFonts w:ascii="Arial" w:hAnsi="Arial" w:cs="Arial"/>
                <w:b/>
                <w:sz w:val="18"/>
                <w:szCs w:val="18"/>
              </w:rPr>
            </w:pPr>
            <w:r w:rsidRPr="009702BD">
              <w:rPr>
                <w:rFonts w:ascii="Arial" w:hAnsi="Arial" w:cs="Arial"/>
                <w:b/>
                <w:sz w:val="18"/>
                <w:szCs w:val="18"/>
              </w:rPr>
              <w:t>No. of Students</w:t>
            </w:r>
          </w:p>
        </w:tc>
      </w:tr>
      <w:tr w:rsidR="00E823AA" w:rsidRPr="009702BD" w14:paraId="214BEE14" w14:textId="77777777" w:rsidTr="00427124">
        <w:trPr>
          <w:trHeight w:val="374"/>
          <w:jc w:val="center"/>
        </w:trPr>
        <w:tc>
          <w:tcPr>
            <w:tcW w:w="567" w:type="dxa"/>
            <w:vMerge/>
            <w:tcMar>
              <w:left w:w="29" w:type="dxa"/>
              <w:right w:w="29" w:type="dxa"/>
            </w:tcMar>
            <w:vAlign w:val="center"/>
          </w:tcPr>
          <w:p w14:paraId="041C6443" w14:textId="77777777" w:rsidR="00E823AA" w:rsidRPr="009702BD" w:rsidRDefault="00E823AA" w:rsidP="000354E6">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14:paraId="503F2166"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20F135B3"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Aeronautical Engineering</w:t>
            </w:r>
          </w:p>
        </w:tc>
        <w:tc>
          <w:tcPr>
            <w:tcW w:w="2268" w:type="dxa"/>
            <w:tcMar>
              <w:left w:w="29" w:type="dxa"/>
              <w:right w:w="29" w:type="dxa"/>
            </w:tcMar>
            <w:vAlign w:val="center"/>
          </w:tcPr>
          <w:p w14:paraId="60A5E03A" w14:textId="77777777" w:rsidR="00E823AA" w:rsidRPr="009702BD" w:rsidRDefault="00E823AA" w:rsidP="000354E6">
            <w:pPr>
              <w:rPr>
                <w:rFonts w:ascii="Arial" w:hAnsi="Arial" w:cs="Arial"/>
                <w:sz w:val="20"/>
                <w:szCs w:val="20"/>
              </w:rPr>
            </w:pPr>
          </w:p>
        </w:tc>
        <w:tc>
          <w:tcPr>
            <w:tcW w:w="1985" w:type="dxa"/>
            <w:vAlign w:val="center"/>
          </w:tcPr>
          <w:p w14:paraId="569806DB" w14:textId="77777777" w:rsidR="00E823AA" w:rsidRPr="009702BD" w:rsidRDefault="00E823AA" w:rsidP="000354E6">
            <w:pPr>
              <w:rPr>
                <w:rFonts w:ascii="Arial" w:hAnsi="Arial" w:cs="Arial"/>
                <w:sz w:val="20"/>
                <w:szCs w:val="20"/>
              </w:rPr>
            </w:pPr>
          </w:p>
        </w:tc>
      </w:tr>
      <w:tr w:rsidR="00E823AA" w:rsidRPr="009702BD" w14:paraId="7C879E09" w14:textId="77777777" w:rsidTr="00427124">
        <w:trPr>
          <w:trHeight w:val="374"/>
          <w:jc w:val="center"/>
        </w:trPr>
        <w:tc>
          <w:tcPr>
            <w:tcW w:w="567" w:type="dxa"/>
            <w:vMerge/>
            <w:tcMar>
              <w:left w:w="29" w:type="dxa"/>
              <w:right w:w="29" w:type="dxa"/>
            </w:tcMar>
            <w:vAlign w:val="center"/>
          </w:tcPr>
          <w:p w14:paraId="78F94C08"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EE6B5C9"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43D8A2A2"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Aerospace Engineering</w:t>
            </w:r>
          </w:p>
        </w:tc>
        <w:tc>
          <w:tcPr>
            <w:tcW w:w="2268" w:type="dxa"/>
            <w:tcMar>
              <w:left w:w="29" w:type="dxa"/>
              <w:right w:w="29" w:type="dxa"/>
            </w:tcMar>
            <w:vAlign w:val="center"/>
          </w:tcPr>
          <w:p w14:paraId="68E3E6AF" w14:textId="77777777" w:rsidR="00E823AA" w:rsidRPr="009702BD" w:rsidRDefault="00E823AA" w:rsidP="000354E6">
            <w:pPr>
              <w:rPr>
                <w:rFonts w:ascii="Arial" w:hAnsi="Arial" w:cs="Arial"/>
                <w:sz w:val="20"/>
                <w:szCs w:val="20"/>
              </w:rPr>
            </w:pPr>
          </w:p>
        </w:tc>
        <w:tc>
          <w:tcPr>
            <w:tcW w:w="1985" w:type="dxa"/>
            <w:vAlign w:val="center"/>
          </w:tcPr>
          <w:p w14:paraId="0A15AC82" w14:textId="77777777" w:rsidR="00E823AA" w:rsidRPr="009702BD" w:rsidRDefault="00E823AA" w:rsidP="000354E6">
            <w:pPr>
              <w:rPr>
                <w:rFonts w:ascii="Arial" w:hAnsi="Arial" w:cs="Arial"/>
                <w:sz w:val="20"/>
                <w:szCs w:val="20"/>
              </w:rPr>
            </w:pPr>
          </w:p>
        </w:tc>
      </w:tr>
      <w:tr w:rsidR="00E823AA" w:rsidRPr="009702BD" w14:paraId="7883415D" w14:textId="77777777" w:rsidTr="00427124">
        <w:trPr>
          <w:trHeight w:val="374"/>
          <w:jc w:val="center"/>
        </w:trPr>
        <w:tc>
          <w:tcPr>
            <w:tcW w:w="567" w:type="dxa"/>
            <w:vMerge/>
            <w:tcMar>
              <w:left w:w="29" w:type="dxa"/>
              <w:right w:w="29" w:type="dxa"/>
            </w:tcMar>
            <w:vAlign w:val="center"/>
          </w:tcPr>
          <w:p w14:paraId="79C6C2EA"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93090C1"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372E1ECB"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Agricultural &amp; Irrigation Engineering</w:t>
            </w:r>
          </w:p>
        </w:tc>
        <w:tc>
          <w:tcPr>
            <w:tcW w:w="2268" w:type="dxa"/>
            <w:tcMar>
              <w:left w:w="29" w:type="dxa"/>
              <w:right w:w="29" w:type="dxa"/>
            </w:tcMar>
            <w:vAlign w:val="center"/>
          </w:tcPr>
          <w:p w14:paraId="7F60340C" w14:textId="77777777" w:rsidR="00E823AA" w:rsidRPr="009702BD" w:rsidRDefault="00E823AA" w:rsidP="000354E6">
            <w:pPr>
              <w:rPr>
                <w:rFonts w:ascii="Arial" w:hAnsi="Arial" w:cs="Arial"/>
                <w:sz w:val="20"/>
                <w:szCs w:val="20"/>
              </w:rPr>
            </w:pPr>
          </w:p>
        </w:tc>
        <w:tc>
          <w:tcPr>
            <w:tcW w:w="1985" w:type="dxa"/>
            <w:vAlign w:val="center"/>
          </w:tcPr>
          <w:p w14:paraId="28B9BC8D" w14:textId="77777777" w:rsidR="00E823AA" w:rsidRPr="009702BD" w:rsidRDefault="00E823AA" w:rsidP="000354E6">
            <w:pPr>
              <w:rPr>
                <w:rFonts w:ascii="Arial" w:hAnsi="Arial" w:cs="Arial"/>
                <w:sz w:val="20"/>
                <w:szCs w:val="20"/>
              </w:rPr>
            </w:pPr>
          </w:p>
        </w:tc>
      </w:tr>
      <w:tr w:rsidR="00E823AA" w:rsidRPr="009702BD" w14:paraId="25576F97" w14:textId="77777777" w:rsidTr="00427124">
        <w:trPr>
          <w:trHeight w:val="374"/>
          <w:jc w:val="center"/>
        </w:trPr>
        <w:tc>
          <w:tcPr>
            <w:tcW w:w="567" w:type="dxa"/>
            <w:vMerge/>
            <w:tcMar>
              <w:left w:w="29" w:type="dxa"/>
              <w:right w:w="29" w:type="dxa"/>
            </w:tcMar>
            <w:vAlign w:val="center"/>
          </w:tcPr>
          <w:p w14:paraId="5E6F8C50"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7866B8E5"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17D00F3F"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Agricultural Engineering</w:t>
            </w:r>
          </w:p>
        </w:tc>
        <w:tc>
          <w:tcPr>
            <w:tcW w:w="2268" w:type="dxa"/>
            <w:tcMar>
              <w:left w:w="29" w:type="dxa"/>
              <w:right w:w="29" w:type="dxa"/>
            </w:tcMar>
            <w:vAlign w:val="center"/>
          </w:tcPr>
          <w:p w14:paraId="23E5A6A6" w14:textId="77777777" w:rsidR="00E823AA" w:rsidRPr="009702BD" w:rsidRDefault="00E823AA" w:rsidP="000354E6">
            <w:pPr>
              <w:rPr>
                <w:rFonts w:ascii="Arial" w:hAnsi="Arial" w:cs="Arial"/>
                <w:sz w:val="20"/>
                <w:szCs w:val="20"/>
              </w:rPr>
            </w:pPr>
          </w:p>
        </w:tc>
        <w:tc>
          <w:tcPr>
            <w:tcW w:w="1985" w:type="dxa"/>
            <w:vAlign w:val="center"/>
          </w:tcPr>
          <w:p w14:paraId="3C370213" w14:textId="77777777" w:rsidR="00E823AA" w:rsidRPr="009702BD" w:rsidRDefault="00E823AA" w:rsidP="000354E6">
            <w:pPr>
              <w:rPr>
                <w:rFonts w:ascii="Arial" w:hAnsi="Arial" w:cs="Arial"/>
                <w:sz w:val="20"/>
                <w:szCs w:val="20"/>
              </w:rPr>
            </w:pPr>
          </w:p>
        </w:tc>
      </w:tr>
      <w:tr w:rsidR="00E823AA" w:rsidRPr="009702BD" w14:paraId="05818CAC" w14:textId="77777777" w:rsidTr="00427124">
        <w:trPr>
          <w:trHeight w:val="374"/>
          <w:jc w:val="center"/>
        </w:trPr>
        <w:tc>
          <w:tcPr>
            <w:tcW w:w="567" w:type="dxa"/>
            <w:vMerge/>
            <w:tcMar>
              <w:left w:w="29" w:type="dxa"/>
              <w:right w:w="29" w:type="dxa"/>
            </w:tcMar>
            <w:vAlign w:val="center"/>
          </w:tcPr>
          <w:p w14:paraId="2660C1C8" w14:textId="77777777" w:rsidR="00E823AA" w:rsidRPr="009702BD" w:rsidRDefault="00E823AA" w:rsidP="000354E6">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14:paraId="68F6EBE6"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3C4B304"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Aircraft Maintenance Engineering</w:t>
            </w:r>
          </w:p>
        </w:tc>
        <w:tc>
          <w:tcPr>
            <w:tcW w:w="2268" w:type="dxa"/>
            <w:tcMar>
              <w:left w:w="29" w:type="dxa"/>
              <w:right w:w="29" w:type="dxa"/>
            </w:tcMar>
            <w:vAlign w:val="center"/>
          </w:tcPr>
          <w:p w14:paraId="0C147FD7" w14:textId="77777777" w:rsidR="00E823AA" w:rsidRPr="009702BD" w:rsidRDefault="00E823AA" w:rsidP="000354E6">
            <w:pPr>
              <w:rPr>
                <w:rFonts w:ascii="Arial" w:hAnsi="Arial" w:cs="Arial"/>
                <w:sz w:val="20"/>
                <w:szCs w:val="20"/>
              </w:rPr>
            </w:pPr>
          </w:p>
        </w:tc>
        <w:tc>
          <w:tcPr>
            <w:tcW w:w="1985" w:type="dxa"/>
            <w:vAlign w:val="center"/>
          </w:tcPr>
          <w:p w14:paraId="0979175A" w14:textId="77777777" w:rsidR="00E823AA" w:rsidRPr="009702BD" w:rsidRDefault="00E823AA" w:rsidP="000354E6">
            <w:pPr>
              <w:rPr>
                <w:rFonts w:ascii="Arial" w:hAnsi="Arial" w:cs="Arial"/>
                <w:sz w:val="20"/>
                <w:szCs w:val="20"/>
              </w:rPr>
            </w:pPr>
          </w:p>
        </w:tc>
      </w:tr>
      <w:tr w:rsidR="00E823AA" w:rsidRPr="009702BD" w14:paraId="720862A1" w14:textId="77777777" w:rsidTr="00427124">
        <w:trPr>
          <w:trHeight w:val="374"/>
          <w:jc w:val="center"/>
        </w:trPr>
        <w:tc>
          <w:tcPr>
            <w:tcW w:w="567" w:type="dxa"/>
            <w:vMerge/>
            <w:tcMar>
              <w:left w:w="29" w:type="dxa"/>
              <w:right w:w="29" w:type="dxa"/>
            </w:tcMar>
            <w:vAlign w:val="center"/>
          </w:tcPr>
          <w:p w14:paraId="55FE6612"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B9E943D"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2DA99784"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Architecture &amp; Planning</w:t>
            </w:r>
          </w:p>
        </w:tc>
        <w:tc>
          <w:tcPr>
            <w:tcW w:w="2268" w:type="dxa"/>
            <w:tcMar>
              <w:left w:w="29" w:type="dxa"/>
              <w:right w:w="29" w:type="dxa"/>
            </w:tcMar>
            <w:vAlign w:val="center"/>
          </w:tcPr>
          <w:p w14:paraId="5E267500" w14:textId="77777777" w:rsidR="00E823AA" w:rsidRPr="009702BD" w:rsidRDefault="00E823AA" w:rsidP="000354E6">
            <w:pPr>
              <w:rPr>
                <w:rFonts w:ascii="Arial" w:hAnsi="Arial" w:cs="Arial"/>
                <w:sz w:val="20"/>
                <w:szCs w:val="20"/>
              </w:rPr>
            </w:pPr>
          </w:p>
        </w:tc>
        <w:tc>
          <w:tcPr>
            <w:tcW w:w="1985" w:type="dxa"/>
            <w:vAlign w:val="center"/>
          </w:tcPr>
          <w:p w14:paraId="046356DF" w14:textId="77777777" w:rsidR="00E823AA" w:rsidRPr="009702BD" w:rsidRDefault="00E823AA" w:rsidP="000354E6">
            <w:pPr>
              <w:rPr>
                <w:rFonts w:ascii="Arial" w:hAnsi="Arial" w:cs="Arial"/>
                <w:sz w:val="20"/>
                <w:szCs w:val="20"/>
              </w:rPr>
            </w:pPr>
          </w:p>
        </w:tc>
      </w:tr>
      <w:tr w:rsidR="00E823AA" w:rsidRPr="009702BD" w14:paraId="2F602D1F" w14:textId="77777777" w:rsidTr="00427124">
        <w:trPr>
          <w:trHeight w:val="374"/>
          <w:jc w:val="center"/>
        </w:trPr>
        <w:tc>
          <w:tcPr>
            <w:tcW w:w="567" w:type="dxa"/>
            <w:vMerge/>
            <w:tcMar>
              <w:left w:w="29" w:type="dxa"/>
              <w:right w:w="29" w:type="dxa"/>
            </w:tcMar>
            <w:vAlign w:val="center"/>
          </w:tcPr>
          <w:p w14:paraId="46BCAE7A"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F7E5F0D"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3E1162AB"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Architecture Engineering</w:t>
            </w:r>
          </w:p>
        </w:tc>
        <w:tc>
          <w:tcPr>
            <w:tcW w:w="2268" w:type="dxa"/>
            <w:tcMar>
              <w:left w:w="29" w:type="dxa"/>
              <w:right w:w="29" w:type="dxa"/>
            </w:tcMar>
            <w:vAlign w:val="center"/>
          </w:tcPr>
          <w:p w14:paraId="3C031802" w14:textId="77777777" w:rsidR="00E823AA" w:rsidRPr="009702BD" w:rsidRDefault="00E823AA" w:rsidP="000354E6">
            <w:pPr>
              <w:rPr>
                <w:rFonts w:ascii="Arial" w:hAnsi="Arial" w:cs="Arial"/>
                <w:sz w:val="20"/>
                <w:szCs w:val="20"/>
              </w:rPr>
            </w:pPr>
          </w:p>
        </w:tc>
        <w:tc>
          <w:tcPr>
            <w:tcW w:w="1985" w:type="dxa"/>
            <w:vAlign w:val="center"/>
          </w:tcPr>
          <w:p w14:paraId="5DBCCF0E" w14:textId="77777777" w:rsidR="00E823AA" w:rsidRPr="009702BD" w:rsidRDefault="00E823AA" w:rsidP="000354E6">
            <w:pPr>
              <w:rPr>
                <w:rFonts w:ascii="Arial" w:hAnsi="Arial" w:cs="Arial"/>
                <w:sz w:val="20"/>
                <w:szCs w:val="20"/>
              </w:rPr>
            </w:pPr>
          </w:p>
        </w:tc>
      </w:tr>
      <w:tr w:rsidR="00E823AA" w:rsidRPr="009702BD" w14:paraId="22F33B17" w14:textId="77777777" w:rsidTr="00427124">
        <w:trPr>
          <w:trHeight w:val="374"/>
          <w:jc w:val="center"/>
        </w:trPr>
        <w:tc>
          <w:tcPr>
            <w:tcW w:w="567" w:type="dxa"/>
            <w:vMerge/>
            <w:tcMar>
              <w:left w:w="29" w:type="dxa"/>
              <w:right w:w="29" w:type="dxa"/>
            </w:tcMar>
            <w:vAlign w:val="center"/>
          </w:tcPr>
          <w:p w14:paraId="17AFBA5B"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B8D0276"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7BA434B1"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Automobile Engineering</w:t>
            </w:r>
          </w:p>
        </w:tc>
        <w:tc>
          <w:tcPr>
            <w:tcW w:w="2268" w:type="dxa"/>
            <w:tcMar>
              <w:left w:w="29" w:type="dxa"/>
              <w:right w:w="29" w:type="dxa"/>
            </w:tcMar>
            <w:vAlign w:val="center"/>
          </w:tcPr>
          <w:p w14:paraId="6586639C" w14:textId="77777777" w:rsidR="00E823AA" w:rsidRPr="009702BD" w:rsidRDefault="00E823AA" w:rsidP="000354E6">
            <w:pPr>
              <w:rPr>
                <w:rFonts w:ascii="Arial" w:hAnsi="Arial" w:cs="Arial"/>
                <w:sz w:val="20"/>
                <w:szCs w:val="20"/>
              </w:rPr>
            </w:pPr>
          </w:p>
        </w:tc>
        <w:tc>
          <w:tcPr>
            <w:tcW w:w="1985" w:type="dxa"/>
            <w:vAlign w:val="center"/>
          </w:tcPr>
          <w:p w14:paraId="6FA83481" w14:textId="77777777" w:rsidR="00E823AA" w:rsidRPr="009702BD" w:rsidRDefault="00E823AA" w:rsidP="000354E6">
            <w:pPr>
              <w:rPr>
                <w:rFonts w:ascii="Arial" w:hAnsi="Arial" w:cs="Arial"/>
                <w:sz w:val="20"/>
                <w:szCs w:val="20"/>
              </w:rPr>
            </w:pPr>
          </w:p>
        </w:tc>
      </w:tr>
      <w:tr w:rsidR="00E823AA" w:rsidRPr="009702BD" w14:paraId="71C334E3" w14:textId="77777777" w:rsidTr="00427124">
        <w:trPr>
          <w:trHeight w:val="374"/>
          <w:jc w:val="center"/>
        </w:trPr>
        <w:tc>
          <w:tcPr>
            <w:tcW w:w="567" w:type="dxa"/>
            <w:vMerge/>
            <w:tcMar>
              <w:left w:w="29" w:type="dxa"/>
              <w:right w:w="29" w:type="dxa"/>
            </w:tcMar>
            <w:vAlign w:val="center"/>
          </w:tcPr>
          <w:p w14:paraId="682EAF81"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620FD302"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141EEA31"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Biological Engineering</w:t>
            </w:r>
          </w:p>
        </w:tc>
        <w:tc>
          <w:tcPr>
            <w:tcW w:w="2268" w:type="dxa"/>
            <w:tcMar>
              <w:left w:w="29" w:type="dxa"/>
              <w:right w:w="29" w:type="dxa"/>
            </w:tcMar>
            <w:vAlign w:val="center"/>
          </w:tcPr>
          <w:p w14:paraId="010B13F3" w14:textId="77777777" w:rsidR="00E823AA" w:rsidRPr="009702BD" w:rsidRDefault="00E823AA" w:rsidP="000354E6">
            <w:pPr>
              <w:rPr>
                <w:rFonts w:ascii="Arial" w:hAnsi="Arial" w:cs="Arial"/>
                <w:sz w:val="20"/>
                <w:szCs w:val="20"/>
              </w:rPr>
            </w:pPr>
          </w:p>
        </w:tc>
        <w:tc>
          <w:tcPr>
            <w:tcW w:w="1985" w:type="dxa"/>
            <w:vAlign w:val="center"/>
          </w:tcPr>
          <w:p w14:paraId="210902F5" w14:textId="77777777" w:rsidR="00E823AA" w:rsidRPr="009702BD" w:rsidRDefault="00E823AA" w:rsidP="000354E6">
            <w:pPr>
              <w:rPr>
                <w:rFonts w:ascii="Arial" w:hAnsi="Arial" w:cs="Arial"/>
                <w:sz w:val="20"/>
                <w:szCs w:val="20"/>
              </w:rPr>
            </w:pPr>
          </w:p>
        </w:tc>
      </w:tr>
      <w:tr w:rsidR="00E823AA" w:rsidRPr="009702BD" w14:paraId="0B6F4B47" w14:textId="77777777" w:rsidTr="00427124">
        <w:trPr>
          <w:trHeight w:val="374"/>
          <w:jc w:val="center"/>
        </w:trPr>
        <w:tc>
          <w:tcPr>
            <w:tcW w:w="567" w:type="dxa"/>
            <w:vMerge/>
            <w:tcMar>
              <w:left w:w="29" w:type="dxa"/>
              <w:right w:w="29" w:type="dxa"/>
            </w:tcMar>
            <w:vAlign w:val="center"/>
          </w:tcPr>
          <w:p w14:paraId="68D0E388"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0B5D2C4"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4A63746E" w14:textId="77777777" w:rsidR="00E823AA" w:rsidRPr="009702BD" w:rsidRDefault="00E823AA" w:rsidP="000354E6">
            <w:pPr>
              <w:spacing w:after="0"/>
              <w:rPr>
                <w:rFonts w:ascii="Arial" w:hAnsi="Arial" w:cs="Arial"/>
                <w:sz w:val="20"/>
                <w:szCs w:val="20"/>
              </w:rPr>
            </w:pPr>
            <w:r w:rsidRPr="000354E6">
              <w:rPr>
                <w:rFonts w:ascii="Arial" w:hAnsi="Arial" w:cs="Arial"/>
                <w:sz w:val="20"/>
                <w:szCs w:val="20"/>
              </w:rPr>
              <w:t>Bio-medical Engineering</w:t>
            </w:r>
          </w:p>
        </w:tc>
        <w:tc>
          <w:tcPr>
            <w:tcW w:w="2268" w:type="dxa"/>
            <w:tcMar>
              <w:left w:w="29" w:type="dxa"/>
              <w:right w:w="29" w:type="dxa"/>
            </w:tcMar>
            <w:vAlign w:val="center"/>
          </w:tcPr>
          <w:p w14:paraId="647687E2" w14:textId="77777777" w:rsidR="00E823AA" w:rsidRPr="009702BD" w:rsidRDefault="00E823AA" w:rsidP="000354E6">
            <w:pPr>
              <w:rPr>
                <w:rFonts w:ascii="Arial" w:hAnsi="Arial" w:cs="Arial"/>
                <w:sz w:val="20"/>
                <w:szCs w:val="20"/>
              </w:rPr>
            </w:pPr>
          </w:p>
        </w:tc>
        <w:tc>
          <w:tcPr>
            <w:tcW w:w="1985" w:type="dxa"/>
            <w:vAlign w:val="center"/>
          </w:tcPr>
          <w:p w14:paraId="3247E6D5" w14:textId="77777777" w:rsidR="00E823AA" w:rsidRPr="009702BD" w:rsidRDefault="00E823AA" w:rsidP="000354E6">
            <w:pPr>
              <w:rPr>
                <w:rFonts w:ascii="Arial" w:hAnsi="Arial" w:cs="Arial"/>
                <w:sz w:val="20"/>
                <w:szCs w:val="20"/>
              </w:rPr>
            </w:pPr>
          </w:p>
        </w:tc>
      </w:tr>
      <w:tr w:rsidR="00E823AA" w:rsidRPr="009702BD" w14:paraId="22D01858" w14:textId="77777777" w:rsidTr="00427124">
        <w:trPr>
          <w:trHeight w:val="374"/>
          <w:jc w:val="center"/>
        </w:trPr>
        <w:tc>
          <w:tcPr>
            <w:tcW w:w="567" w:type="dxa"/>
            <w:vMerge/>
            <w:tcMar>
              <w:left w:w="29" w:type="dxa"/>
              <w:right w:w="29" w:type="dxa"/>
            </w:tcMar>
            <w:vAlign w:val="center"/>
          </w:tcPr>
          <w:p w14:paraId="47A7AAB9"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64D6370"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1EC6633"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Bio-science &amp; Technology</w:t>
            </w:r>
          </w:p>
        </w:tc>
        <w:tc>
          <w:tcPr>
            <w:tcW w:w="2268" w:type="dxa"/>
            <w:tcMar>
              <w:left w:w="29" w:type="dxa"/>
              <w:right w:w="29" w:type="dxa"/>
            </w:tcMar>
            <w:vAlign w:val="center"/>
          </w:tcPr>
          <w:p w14:paraId="45199A4E" w14:textId="77777777" w:rsidR="00E823AA" w:rsidRPr="009702BD" w:rsidRDefault="00E823AA" w:rsidP="000354E6">
            <w:pPr>
              <w:rPr>
                <w:rFonts w:ascii="Arial" w:hAnsi="Arial" w:cs="Arial"/>
                <w:sz w:val="20"/>
                <w:szCs w:val="20"/>
              </w:rPr>
            </w:pPr>
          </w:p>
        </w:tc>
        <w:tc>
          <w:tcPr>
            <w:tcW w:w="1985" w:type="dxa"/>
            <w:vAlign w:val="center"/>
          </w:tcPr>
          <w:p w14:paraId="02416BC5" w14:textId="77777777" w:rsidR="00E823AA" w:rsidRPr="009702BD" w:rsidRDefault="00E823AA" w:rsidP="000354E6">
            <w:pPr>
              <w:rPr>
                <w:rFonts w:ascii="Arial" w:hAnsi="Arial" w:cs="Arial"/>
                <w:sz w:val="20"/>
                <w:szCs w:val="20"/>
              </w:rPr>
            </w:pPr>
          </w:p>
        </w:tc>
      </w:tr>
      <w:tr w:rsidR="00E823AA" w:rsidRPr="009702BD" w14:paraId="46A057F6" w14:textId="77777777" w:rsidTr="00427124">
        <w:trPr>
          <w:trHeight w:val="374"/>
          <w:jc w:val="center"/>
        </w:trPr>
        <w:tc>
          <w:tcPr>
            <w:tcW w:w="567" w:type="dxa"/>
            <w:vMerge/>
            <w:tcMar>
              <w:left w:w="29" w:type="dxa"/>
              <w:right w:w="29" w:type="dxa"/>
            </w:tcMar>
            <w:vAlign w:val="center"/>
          </w:tcPr>
          <w:p w14:paraId="2442AF28"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2D464B14"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7CBB04EB"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Bio-tech Engineering</w:t>
            </w:r>
          </w:p>
        </w:tc>
        <w:tc>
          <w:tcPr>
            <w:tcW w:w="2268" w:type="dxa"/>
            <w:tcMar>
              <w:left w:w="29" w:type="dxa"/>
              <w:right w:w="29" w:type="dxa"/>
            </w:tcMar>
            <w:vAlign w:val="center"/>
          </w:tcPr>
          <w:p w14:paraId="2DB8B697" w14:textId="77777777" w:rsidR="00E823AA" w:rsidRPr="009702BD" w:rsidRDefault="00E823AA" w:rsidP="000354E6">
            <w:pPr>
              <w:rPr>
                <w:rFonts w:ascii="Arial" w:hAnsi="Arial" w:cs="Arial"/>
                <w:sz w:val="20"/>
                <w:szCs w:val="20"/>
              </w:rPr>
            </w:pPr>
          </w:p>
        </w:tc>
        <w:tc>
          <w:tcPr>
            <w:tcW w:w="1985" w:type="dxa"/>
            <w:vAlign w:val="center"/>
          </w:tcPr>
          <w:p w14:paraId="22418537" w14:textId="77777777" w:rsidR="00E823AA" w:rsidRPr="009702BD" w:rsidRDefault="00E823AA" w:rsidP="000354E6">
            <w:pPr>
              <w:rPr>
                <w:rFonts w:ascii="Arial" w:hAnsi="Arial" w:cs="Arial"/>
                <w:sz w:val="20"/>
                <w:szCs w:val="20"/>
              </w:rPr>
            </w:pPr>
          </w:p>
        </w:tc>
      </w:tr>
      <w:tr w:rsidR="00E823AA" w:rsidRPr="009702BD" w14:paraId="06850201" w14:textId="77777777" w:rsidTr="00427124">
        <w:trPr>
          <w:trHeight w:val="374"/>
          <w:jc w:val="center"/>
        </w:trPr>
        <w:tc>
          <w:tcPr>
            <w:tcW w:w="567" w:type="dxa"/>
            <w:vMerge/>
            <w:tcMar>
              <w:left w:w="29" w:type="dxa"/>
              <w:right w:w="29" w:type="dxa"/>
            </w:tcMar>
            <w:vAlign w:val="center"/>
          </w:tcPr>
          <w:p w14:paraId="105B4F10"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9F4D25C"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036DA14"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Ceramic Technology</w:t>
            </w:r>
          </w:p>
        </w:tc>
        <w:tc>
          <w:tcPr>
            <w:tcW w:w="2268" w:type="dxa"/>
            <w:tcMar>
              <w:left w:w="29" w:type="dxa"/>
              <w:right w:w="29" w:type="dxa"/>
            </w:tcMar>
            <w:vAlign w:val="center"/>
          </w:tcPr>
          <w:p w14:paraId="3359161F" w14:textId="77777777" w:rsidR="00E823AA" w:rsidRPr="009702BD" w:rsidRDefault="00E823AA" w:rsidP="000354E6">
            <w:pPr>
              <w:rPr>
                <w:rFonts w:ascii="Arial" w:hAnsi="Arial" w:cs="Arial"/>
                <w:sz w:val="20"/>
                <w:szCs w:val="20"/>
              </w:rPr>
            </w:pPr>
          </w:p>
        </w:tc>
        <w:tc>
          <w:tcPr>
            <w:tcW w:w="1985" w:type="dxa"/>
            <w:vAlign w:val="center"/>
          </w:tcPr>
          <w:p w14:paraId="7BB26977" w14:textId="77777777" w:rsidR="00E823AA" w:rsidRPr="009702BD" w:rsidRDefault="00E823AA" w:rsidP="000354E6">
            <w:pPr>
              <w:rPr>
                <w:rFonts w:ascii="Arial" w:hAnsi="Arial" w:cs="Arial"/>
                <w:sz w:val="20"/>
                <w:szCs w:val="20"/>
              </w:rPr>
            </w:pPr>
          </w:p>
        </w:tc>
      </w:tr>
      <w:tr w:rsidR="00E823AA" w:rsidRPr="009702BD" w14:paraId="79247CC2" w14:textId="77777777" w:rsidTr="00427124">
        <w:trPr>
          <w:trHeight w:val="374"/>
          <w:jc w:val="center"/>
        </w:trPr>
        <w:tc>
          <w:tcPr>
            <w:tcW w:w="567" w:type="dxa"/>
            <w:vMerge/>
            <w:tcMar>
              <w:left w:w="29" w:type="dxa"/>
              <w:right w:w="29" w:type="dxa"/>
            </w:tcMar>
            <w:vAlign w:val="center"/>
          </w:tcPr>
          <w:p w14:paraId="37AA98EF"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26B9E7FC"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45057C3F"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Chemical Engineering</w:t>
            </w:r>
          </w:p>
        </w:tc>
        <w:tc>
          <w:tcPr>
            <w:tcW w:w="2268" w:type="dxa"/>
            <w:tcMar>
              <w:left w:w="29" w:type="dxa"/>
              <w:right w:w="29" w:type="dxa"/>
            </w:tcMar>
            <w:vAlign w:val="center"/>
          </w:tcPr>
          <w:p w14:paraId="7E7C6496" w14:textId="77777777" w:rsidR="00E823AA" w:rsidRPr="009702BD" w:rsidRDefault="00E823AA" w:rsidP="000354E6">
            <w:pPr>
              <w:rPr>
                <w:rFonts w:ascii="Arial" w:hAnsi="Arial" w:cs="Arial"/>
                <w:sz w:val="20"/>
                <w:szCs w:val="20"/>
              </w:rPr>
            </w:pPr>
          </w:p>
        </w:tc>
        <w:tc>
          <w:tcPr>
            <w:tcW w:w="1985" w:type="dxa"/>
            <w:vAlign w:val="center"/>
          </w:tcPr>
          <w:p w14:paraId="052BB752" w14:textId="77777777" w:rsidR="00E823AA" w:rsidRPr="009702BD" w:rsidRDefault="00E823AA" w:rsidP="000354E6">
            <w:pPr>
              <w:rPr>
                <w:rFonts w:ascii="Arial" w:hAnsi="Arial" w:cs="Arial"/>
                <w:sz w:val="20"/>
                <w:szCs w:val="20"/>
              </w:rPr>
            </w:pPr>
          </w:p>
        </w:tc>
      </w:tr>
      <w:tr w:rsidR="00E823AA" w:rsidRPr="009702BD" w14:paraId="338CBEE5" w14:textId="77777777" w:rsidTr="00427124">
        <w:trPr>
          <w:trHeight w:val="374"/>
          <w:jc w:val="center"/>
        </w:trPr>
        <w:tc>
          <w:tcPr>
            <w:tcW w:w="567" w:type="dxa"/>
            <w:vMerge/>
            <w:tcMar>
              <w:left w:w="29" w:type="dxa"/>
              <w:right w:w="29" w:type="dxa"/>
            </w:tcMar>
            <w:vAlign w:val="center"/>
          </w:tcPr>
          <w:p w14:paraId="07D3129F"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77DFFDB"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47CD40D6"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Civil Engineering</w:t>
            </w:r>
          </w:p>
        </w:tc>
        <w:tc>
          <w:tcPr>
            <w:tcW w:w="2268" w:type="dxa"/>
            <w:tcMar>
              <w:left w:w="29" w:type="dxa"/>
              <w:right w:w="29" w:type="dxa"/>
            </w:tcMar>
            <w:vAlign w:val="center"/>
          </w:tcPr>
          <w:p w14:paraId="283D2823" w14:textId="77777777" w:rsidR="00E823AA" w:rsidRPr="009702BD" w:rsidRDefault="00E823AA" w:rsidP="000354E6">
            <w:pPr>
              <w:rPr>
                <w:rFonts w:ascii="Arial" w:hAnsi="Arial" w:cs="Arial"/>
                <w:sz w:val="20"/>
                <w:szCs w:val="20"/>
              </w:rPr>
            </w:pPr>
          </w:p>
        </w:tc>
        <w:tc>
          <w:tcPr>
            <w:tcW w:w="1985" w:type="dxa"/>
            <w:vAlign w:val="center"/>
          </w:tcPr>
          <w:p w14:paraId="4D398AC0" w14:textId="77777777" w:rsidR="00E823AA" w:rsidRPr="009702BD" w:rsidRDefault="00E823AA" w:rsidP="000354E6">
            <w:pPr>
              <w:rPr>
                <w:rFonts w:ascii="Arial" w:hAnsi="Arial" w:cs="Arial"/>
                <w:sz w:val="20"/>
                <w:szCs w:val="20"/>
              </w:rPr>
            </w:pPr>
          </w:p>
        </w:tc>
      </w:tr>
      <w:tr w:rsidR="00E823AA" w:rsidRPr="009702BD" w14:paraId="2A677A4E" w14:textId="77777777" w:rsidTr="00427124">
        <w:trPr>
          <w:trHeight w:val="374"/>
          <w:jc w:val="center"/>
        </w:trPr>
        <w:tc>
          <w:tcPr>
            <w:tcW w:w="567" w:type="dxa"/>
            <w:vMerge/>
            <w:tcMar>
              <w:left w:w="29" w:type="dxa"/>
              <w:right w:w="29" w:type="dxa"/>
            </w:tcMar>
            <w:vAlign w:val="center"/>
          </w:tcPr>
          <w:p w14:paraId="3984142F"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B07235F"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7BE4B43F"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Computer &amp; Comm. Engineering</w:t>
            </w:r>
          </w:p>
        </w:tc>
        <w:tc>
          <w:tcPr>
            <w:tcW w:w="2268" w:type="dxa"/>
            <w:tcMar>
              <w:left w:w="29" w:type="dxa"/>
              <w:right w:w="29" w:type="dxa"/>
            </w:tcMar>
            <w:vAlign w:val="center"/>
          </w:tcPr>
          <w:p w14:paraId="0FE3D2B2" w14:textId="77777777" w:rsidR="00E823AA" w:rsidRPr="009702BD" w:rsidRDefault="00E823AA" w:rsidP="000354E6">
            <w:pPr>
              <w:rPr>
                <w:rFonts w:ascii="Arial" w:hAnsi="Arial" w:cs="Arial"/>
                <w:sz w:val="20"/>
                <w:szCs w:val="20"/>
              </w:rPr>
            </w:pPr>
          </w:p>
        </w:tc>
        <w:tc>
          <w:tcPr>
            <w:tcW w:w="1985" w:type="dxa"/>
            <w:vAlign w:val="center"/>
          </w:tcPr>
          <w:p w14:paraId="3216A93E" w14:textId="77777777" w:rsidR="00E823AA" w:rsidRPr="009702BD" w:rsidRDefault="00E823AA" w:rsidP="000354E6">
            <w:pPr>
              <w:rPr>
                <w:rFonts w:ascii="Arial" w:hAnsi="Arial" w:cs="Arial"/>
                <w:sz w:val="20"/>
                <w:szCs w:val="20"/>
              </w:rPr>
            </w:pPr>
          </w:p>
        </w:tc>
      </w:tr>
      <w:tr w:rsidR="00E823AA" w:rsidRPr="009702BD" w14:paraId="45912348" w14:textId="77777777" w:rsidTr="00427124">
        <w:trPr>
          <w:trHeight w:val="374"/>
          <w:jc w:val="center"/>
        </w:trPr>
        <w:tc>
          <w:tcPr>
            <w:tcW w:w="567" w:type="dxa"/>
            <w:vMerge/>
            <w:tcMar>
              <w:left w:w="29" w:type="dxa"/>
              <w:right w:w="29" w:type="dxa"/>
            </w:tcMar>
            <w:vAlign w:val="center"/>
          </w:tcPr>
          <w:p w14:paraId="5ECBC073"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9A2EBDF"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0A3F99AA"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Computer Engineering</w:t>
            </w:r>
          </w:p>
        </w:tc>
        <w:tc>
          <w:tcPr>
            <w:tcW w:w="2268" w:type="dxa"/>
            <w:tcMar>
              <w:left w:w="29" w:type="dxa"/>
              <w:right w:w="29" w:type="dxa"/>
            </w:tcMar>
            <w:vAlign w:val="center"/>
          </w:tcPr>
          <w:p w14:paraId="44F6C575" w14:textId="77777777" w:rsidR="00E823AA" w:rsidRPr="009702BD" w:rsidRDefault="00E823AA" w:rsidP="000354E6">
            <w:pPr>
              <w:rPr>
                <w:rFonts w:ascii="Arial" w:hAnsi="Arial" w:cs="Arial"/>
                <w:sz w:val="20"/>
                <w:szCs w:val="20"/>
              </w:rPr>
            </w:pPr>
          </w:p>
        </w:tc>
        <w:tc>
          <w:tcPr>
            <w:tcW w:w="1985" w:type="dxa"/>
            <w:vAlign w:val="center"/>
          </w:tcPr>
          <w:p w14:paraId="4A01E3E8" w14:textId="77777777" w:rsidR="00E823AA" w:rsidRPr="009702BD" w:rsidRDefault="00E823AA" w:rsidP="000354E6">
            <w:pPr>
              <w:rPr>
                <w:rFonts w:ascii="Arial" w:hAnsi="Arial" w:cs="Arial"/>
                <w:sz w:val="20"/>
                <w:szCs w:val="20"/>
              </w:rPr>
            </w:pPr>
          </w:p>
        </w:tc>
      </w:tr>
      <w:tr w:rsidR="00E823AA" w:rsidRPr="009702BD" w14:paraId="6A2CC5DE" w14:textId="77777777" w:rsidTr="00427124">
        <w:trPr>
          <w:trHeight w:val="374"/>
          <w:jc w:val="center"/>
        </w:trPr>
        <w:tc>
          <w:tcPr>
            <w:tcW w:w="567" w:type="dxa"/>
            <w:vMerge/>
            <w:tcMar>
              <w:left w:w="29" w:type="dxa"/>
              <w:right w:w="29" w:type="dxa"/>
            </w:tcMar>
            <w:vAlign w:val="center"/>
          </w:tcPr>
          <w:p w14:paraId="6C035F7D"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873328C"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566713AD"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Computer Science &amp; Engineering</w:t>
            </w:r>
          </w:p>
        </w:tc>
        <w:tc>
          <w:tcPr>
            <w:tcW w:w="2268" w:type="dxa"/>
            <w:tcMar>
              <w:left w:w="29" w:type="dxa"/>
              <w:right w:w="29" w:type="dxa"/>
            </w:tcMar>
            <w:vAlign w:val="center"/>
          </w:tcPr>
          <w:p w14:paraId="4B6AC67D" w14:textId="77777777" w:rsidR="00E823AA" w:rsidRPr="009702BD" w:rsidRDefault="00E823AA" w:rsidP="000354E6">
            <w:pPr>
              <w:rPr>
                <w:rFonts w:ascii="Arial" w:hAnsi="Arial" w:cs="Arial"/>
                <w:sz w:val="20"/>
                <w:szCs w:val="20"/>
              </w:rPr>
            </w:pPr>
          </w:p>
        </w:tc>
        <w:tc>
          <w:tcPr>
            <w:tcW w:w="1985" w:type="dxa"/>
            <w:vAlign w:val="center"/>
          </w:tcPr>
          <w:p w14:paraId="5A4D7FCD" w14:textId="77777777" w:rsidR="00E823AA" w:rsidRPr="009702BD" w:rsidRDefault="00E823AA" w:rsidP="000354E6">
            <w:pPr>
              <w:rPr>
                <w:rFonts w:ascii="Arial" w:hAnsi="Arial" w:cs="Arial"/>
                <w:sz w:val="20"/>
                <w:szCs w:val="20"/>
              </w:rPr>
            </w:pPr>
          </w:p>
        </w:tc>
      </w:tr>
      <w:tr w:rsidR="00E823AA" w:rsidRPr="009702BD" w14:paraId="10FB9F32" w14:textId="77777777" w:rsidTr="00427124">
        <w:trPr>
          <w:trHeight w:val="374"/>
          <w:jc w:val="center"/>
        </w:trPr>
        <w:tc>
          <w:tcPr>
            <w:tcW w:w="567" w:type="dxa"/>
            <w:vMerge/>
            <w:tcMar>
              <w:left w:w="29" w:type="dxa"/>
              <w:right w:w="29" w:type="dxa"/>
            </w:tcMar>
            <w:vAlign w:val="center"/>
          </w:tcPr>
          <w:p w14:paraId="52AFD327"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E446286"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08482F9"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Electrical &amp; Electronics Engineering</w:t>
            </w:r>
          </w:p>
        </w:tc>
        <w:tc>
          <w:tcPr>
            <w:tcW w:w="2268" w:type="dxa"/>
            <w:tcMar>
              <w:left w:w="29" w:type="dxa"/>
              <w:right w:w="29" w:type="dxa"/>
            </w:tcMar>
            <w:vAlign w:val="center"/>
          </w:tcPr>
          <w:p w14:paraId="56A1718F" w14:textId="77777777" w:rsidR="00E823AA" w:rsidRPr="009702BD" w:rsidRDefault="00E823AA" w:rsidP="000354E6">
            <w:pPr>
              <w:rPr>
                <w:rFonts w:ascii="Arial" w:hAnsi="Arial" w:cs="Arial"/>
                <w:sz w:val="20"/>
                <w:szCs w:val="20"/>
              </w:rPr>
            </w:pPr>
          </w:p>
        </w:tc>
        <w:tc>
          <w:tcPr>
            <w:tcW w:w="1985" w:type="dxa"/>
            <w:vAlign w:val="center"/>
          </w:tcPr>
          <w:p w14:paraId="0A8E5265" w14:textId="77777777" w:rsidR="00E823AA" w:rsidRPr="009702BD" w:rsidRDefault="00E823AA" w:rsidP="000354E6">
            <w:pPr>
              <w:rPr>
                <w:rFonts w:ascii="Arial" w:hAnsi="Arial" w:cs="Arial"/>
                <w:sz w:val="20"/>
                <w:szCs w:val="20"/>
              </w:rPr>
            </w:pPr>
          </w:p>
        </w:tc>
      </w:tr>
      <w:tr w:rsidR="00E823AA" w:rsidRPr="009702BD" w14:paraId="00D1DA71" w14:textId="77777777" w:rsidTr="00427124">
        <w:trPr>
          <w:trHeight w:val="374"/>
          <w:jc w:val="center"/>
        </w:trPr>
        <w:tc>
          <w:tcPr>
            <w:tcW w:w="567" w:type="dxa"/>
            <w:vMerge/>
            <w:tcMar>
              <w:left w:w="29" w:type="dxa"/>
              <w:right w:w="29" w:type="dxa"/>
            </w:tcMar>
            <w:vAlign w:val="center"/>
          </w:tcPr>
          <w:p w14:paraId="201704FA"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2E26AD0F"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1CC9E1CE"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Electrical Engineering</w:t>
            </w:r>
          </w:p>
        </w:tc>
        <w:tc>
          <w:tcPr>
            <w:tcW w:w="2268" w:type="dxa"/>
            <w:tcMar>
              <w:left w:w="29" w:type="dxa"/>
              <w:right w:w="29" w:type="dxa"/>
            </w:tcMar>
            <w:vAlign w:val="center"/>
          </w:tcPr>
          <w:p w14:paraId="07E86F03" w14:textId="77777777" w:rsidR="00E823AA" w:rsidRPr="009702BD" w:rsidRDefault="00E823AA" w:rsidP="000354E6">
            <w:pPr>
              <w:rPr>
                <w:rFonts w:ascii="Arial" w:hAnsi="Arial" w:cs="Arial"/>
                <w:sz w:val="20"/>
                <w:szCs w:val="20"/>
              </w:rPr>
            </w:pPr>
          </w:p>
        </w:tc>
        <w:tc>
          <w:tcPr>
            <w:tcW w:w="1985" w:type="dxa"/>
            <w:vAlign w:val="center"/>
          </w:tcPr>
          <w:p w14:paraId="7AF76B07" w14:textId="77777777" w:rsidR="00E823AA" w:rsidRPr="009702BD" w:rsidRDefault="00E823AA" w:rsidP="000354E6">
            <w:pPr>
              <w:rPr>
                <w:rFonts w:ascii="Arial" w:hAnsi="Arial" w:cs="Arial"/>
                <w:sz w:val="20"/>
                <w:szCs w:val="20"/>
              </w:rPr>
            </w:pPr>
          </w:p>
        </w:tc>
      </w:tr>
      <w:tr w:rsidR="00E823AA" w:rsidRPr="009702BD" w14:paraId="28A1F158" w14:textId="77777777" w:rsidTr="00427124">
        <w:trPr>
          <w:trHeight w:val="374"/>
          <w:jc w:val="center"/>
        </w:trPr>
        <w:tc>
          <w:tcPr>
            <w:tcW w:w="567" w:type="dxa"/>
            <w:vMerge/>
            <w:tcMar>
              <w:left w:w="29" w:type="dxa"/>
              <w:right w:w="29" w:type="dxa"/>
            </w:tcMar>
            <w:vAlign w:val="center"/>
          </w:tcPr>
          <w:p w14:paraId="0DB5CDF0"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2AA1C1A"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2304BAFF"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Electronics &amp; Communication Engineering</w:t>
            </w:r>
          </w:p>
        </w:tc>
        <w:tc>
          <w:tcPr>
            <w:tcW w:w="2268" w:type="dxa"/>
            <w:tcMar>
              <w:left w:w="29" w:type="dxa"/>
              <w:right w:w="29" w:type="dxa"/>
            </w:tcMar>
            <w:vAlign w:val="center"/>
          </w:tcPr>
          <w:p w14:paraId="0786848C" w14:textId="77777777" w:rsidR="00E823AA" w:rsidRPr="009702BD" w:rsidRDefault="00E823AA" w:rsidP="000354E6">
            <w:pPr>
              <w:rPr>
                <w:rFonts w:ascii="Arial" w:hAnsi="Arial" w:cs="Arial"/>
                <w:sz w:val="20"/>
                <w:szCs w:val="20"/>
              </w:rPr>
            </w:pPr>
          </w:p>
        </w:tc>
        <w:tc>
          <w:tcPr>
            <w:tcW w:w="1985" w:type="dxa"/>
            <w:vAlign w:val="center"/>
          </w:tcPr>
          <w:p w14:paraId="4E9797A8" w14:textId="77777777" w:rsidR="00E823AA" w:rsidRPr="009702BD" w:rsidRDefault="00E823AA" w:rsidP="000354E6">
            <w:pPr>
              <w:rPr>
                <w:rFonts w:ascii="Arial" w:hAnsi="Arial" w:cs="Arial"/>
                <w:sz w:val="20"/>
                <w:szCs w:val="20"/>
              </w:rPr>
            </w:pPr>
          </w:p>
        </w:tc>
      </w:tr>
      <w:tr w:rsidR="00E823AA" w:rsidRPr="009702BD" w14:paraId="5C0C2577" w14:textId="77777777" w:rsidTr="00427124">
        <w:trPr>
          <w:trHeight w:val="374"/>
          <w:jc w:val="center"/>
        </w:trPr>
        <w:tc>
          <w:tcPr>
            <w:tcW w:w="567" w:type="dxa"/>
            <w:vMerge/>
            <w:tcMar>
              <w:left w:w="29" w:type="dxa"/>
              <w:right w:w="29" w:type="dxa"/>
            </w:tcMar>
            <w:vAlign w:val="center"/>
          </w:tcPr>
          <w:p w14:paraId="67B48EF0"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4DC8274"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A8559E1"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Electronics &amp; Instrumentation Engineering</w:t>
            </w:r>
          </w:p>
        </w:tc>
        <w:tc>
          <w:tcPr>
            <w:tcW w:w="2268" w:type="dxa"/>
            <w:tcMar>
              <w:left w:w="29" w:type="dxa"/>
              <w:right w:w="29" w:type="dxa"/>
            </w:tcMar>
            <w:vAlign w:val="center"/>
          </w:tcPr>
          <w:p w14:paraId="18D6005B" w14:textId="77777777" w:rsidR="00E823AA" w:rsidRPr="009702BD" w:rsidRDefault="00E823AA" w:rsidP="000354E6">
            <w:pPr>
              <w:rPr>
                <w:rFonts w:ascii="Arial" w:hAnsi="Arial" w:cs="Arial"/>
                <w:sz w:val="20"/>
                <w:szCs w:val="20"/>
              </w:rPr>
            </w:pPr>
          </w:p>
        </w:tc>
        <w:tc>
          <w:tcPr>
            <w:tcW w:w="1985" w:type="dxa"/>
            <w:vAlign w:val="center"/>
          </w:tcPr>
          <w:p w14:paraId="64D860F3" w14:textId="77777777" w:rsidR="00E823AA" w:rsidRPr="009702BD" w:rsidRDefault="00E823AA" w:rsidP="000354E6">
            <w:pPr>
              <w:rPr>
                <w:rFonts w:ascii="Arial" w:hAnsi="Arial" w:cs="Arial"/>
                <w:sz w:val="20"/>
                <w:szCs w:val="20"/>
              </w:rPr>
            </w:pPr>
          </w:p>
        </w:tc>
      </w:tr>
      <w:tr w:rsidR="00E823AA" w:rsidRPr="009702BD" w14:paraId="596671F5" w14:textId="77777777" w:rsidTr="00427124">
        <w:trPr>
          <w:trHeight w:val="374"/>
          <w:jc w:val="center"/>
        </w:trPr>
        <w:tc>
          <w:tcPr>
            <w:tcW w:w="567" w:type="dxa"/>
            <w:vMerge/>
            <w:tcMar>
              <w:left w:w="29" w:type="dxa"/>
              <w:right w:w="29" w:type="dxa"/>
            </w:tcMar>
            <w:vAlign w:val="center"/>
          </w:tcPr>
          <w:p w14:paraId="5906223E"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5B5C8076"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06B903D7"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Engineering Design</w:t>
            </w:r>
          </w:p>
        </w:tc>
        <w:tc>
          <w:tcPr>
            <w:tcW w:w="2268" w:type="dxa"/>
            <w:tcMar>
              <w:left w:w="29" w:type="dxa"/>
              <w:right w:w="29" w:type="dxa"/>
            </w:tcMar>
            <w:vAlign w:val="center"/>
          </w:tcPr>
          <w:p w14:paraId="02D501D6" w14:textId="77777777" w:rsidR="00E823AA" w:rsidRPr="009702BD" w:rsidRDefault="00E823AA" w:rsidP="000354E6">
            <w:pPr>
              <w:rPr>
                <w:rFonts w:ascii="Arial" w:hAnsi="Arial" w:cs="Arial"/>
                <w:sz w:val="20"/>
                <w:szCs w:val="20"/>
              </w:rPr>
            </w:pPr>
          </w:p>
        </w:tc>
        <w:tc>
          <w:tcPr>
            <w:tcW w:w="1985" w:type="dxa"/>
            <w:vAlign w:val="center"/>
          </w:tcPr>
          <w:p w14:paraId="40B42118" w14:textId="77777777" w:rsidR="00E823AA" w:rsidRPr="009702BD" w:rsidRDefault="00E823AA" w:rsidP="000354E6">
            <w:pPr>
              <w:rPr>
                <w:rFonts w:ascii="Arial" w:hAnsi="Arial" w:cs="Arial"/>
                <w:sz w:val="20"/>
                <w:szCs w:val="20"/>
              </w:rPr>
            </w:pPr>
          </w:p>
        </w:tc>
      </w:tr>
      <w:tr w:rsidR="00E823AA" w:rsidRPr="009702BD" w14:paraId="2E46A831" w14:textId="77777777" w:rsidTr="00427124">
        <w:trPr>
          <w:trHeight w:val="374"/>
          <w:jc w:val="center"/>
        </w:trPr>
        <w:tc>
          <w:tcPr>
            <w:tcW w:w="567" w:type="dxa"/>
            <w:vMerge/>
            <w:tcMar>
              <w:left w:w="29" w:type="dxa"/>
              <w:right w:w="29" w:type="dxa"/>
            </w:tcMar>
            <w:vAlign w:val="center"/>
          </w:tcPr>
          <w:p w14:paraId="4A2EA57C"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7A8F6BF2"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B2D2450"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Engineering Physics</w:t>
            </w:r>
          </w:p>
        </w:tc>
        <w:tc>
          <w:tcPr>
            <w:tcW w:w="2268" w:type="dxa"/>
            <w:tcMar>
              <w:left w:w="29" w:type="dxa"/>
              <w:right w:w="29" w:type="dxa"/>
            </w:tcMar>
            <w:vAlign w:val="center"/>
          </w:tcPr>
          <w:p w14:paraId="3DD70594" w14:textId="77777777" w:rsidR="00E823AA" w:rsidRPr="009702BD" w:rsidRDefault="00E823AA" w:rsidP="000354E6">
            <w:pPr>
              <w:rPr>
                <w:rFonts w:ascii="Arial" w:hAnsi="Arial" w:cs="Arial"/>
                <w:sz w:val="20"/>
                <w:szCs w:val="20"/>
              </w:rPr>
            </w:pPr>
          </w:p>
        </w:tc>
        <w:tc>
          <w:tcPr>
            <w:tcW w:w="1985" w:type="dxa"/>
            <w:vAlign w:val="center"/>
          </w:tcPr>
          <w:p w14:paraId="7CFDC39F" w14:textId="77777777" w:rsidR="00E823AA" w:rsidRPr="009702BD" w:rsidRDefault="00E823AA" w:rsidP="000354E6">
            <w:pPr>
              <w:rPr>
                <w:rFonts w:ascii="Arial" w:hAnsi="Arial" w:cs="Arial"/>
                <w:sz w:val="20"/>
                <w:szCs w:val="20"/>
              </w:rPr>
            </w:pPr>
          </w:p>
        </w:tc>
      </w:tr>
      <w:tr w:rsidR="00E823AA" w:rsidRPr="009702BD" w14:paraId="08C22A78" w14:textId="77777777" w:rsidTr="00427124">
        <w:trPr>
          <w:trHeight w:val="374"/>
          <w:jc w:val="center"/>
        </w:trPr>
        <w:tc>
          <w:tcPr>
            <w:tcW w:w="567" w:type="dxa"/>
            <w:vMerge/>
            <w:tcMar>
              <w:left w:w="29" w:type="dxa"/>
              <w:right w:w="29" w:type="dxa"/>
            </w:tcMar>
            <w:vAlign w:val="center"/>
          </w:tcPr>
          <w:p w14:paraId="67AF3C56"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8AA9598"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5339C6B4"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Engineering Science</w:t>
            </w:r>
          </w:p>
        </w:tc>
        <w:tc>
          <w:tcPr>
            <w:tcW w:w="2268" w:type="dxa"/>
            <w:tcMar>
              <w:left w:w="29" w:type="dxa"/>
              <w:right w:w="29" w:type="dxa"/>
            </w:tcMar>
            <w:vAlign w:val="center"/>
          </w:tcPr>
          <w:p w14:paraId="6A88C31A" w14:textId="77777777" w:rsidR="00E823AA" w:rsidRPr="009702BD" w:rsidRDefault="00E823AA" w:rsidP="000354E6">
            <w:pPr>
              <w:rPr>
                <w:rFonts w:ascii="Arial" w:hAnsi="Arial" w:cs="Arial"/>
                <w:sz w:val="20"/>
                <w:szCs w:val="20"/>
              </w:rPr>
            </w:pPr>
          </w:p>
        </w:tc>
        <w:tc>
          <w:tcPr>
            <w:tcW w:w="1985" w:type="dxa"/>
            <w:vAlign w:val="center"/>
          </w:tcPr>
          <w:p w14:paraId="1BB1A2E0" w14:textId="77777777" w:rsidR="00E823AA" w:rsidRPr="009702BD" w:rsidRDefault="00E823AA" w:rsidP="000354E6">
            <w:pPr>
              <w:rPr>
                <w:rFonts w:ascii="Arial" w:hAnsi="Arial" w:cs="Arial"/>
                <w:sz w:val="20"/>
                <w:szCs w:val="20"/>
              </w:rPr>
            </w:pPr>
          </w:p>
        </w:tc>
      </w:tr>
      <w:tr w:rsidR="00E823AA" w:rsidRPr="009702BD" w14:paraId="04AB837B" w14:textId="77777777" w:rsidTr="00427124">
        <w:trPr>
          <w:trHeight w:val="374"/>
          <w:jc w:val="center"/>
        </w:trPr>
        <w:tc>
          <w:tcPr>
            <w:tcW w:w="567" w:type="dxa"/>
            <w:vMerge/>
            <w:tcMar>
              <w:left w:w="29" w:type="dxa"/>
              <w:right w:w="29" w:type="dxa"/>
            </w:tcMar>
            <w:vAlign w:val="center"/>
          </w:tcPr>
          <w:p w14:paraId="1BE3EED3"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24DD518"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4EF4B549"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Environmental Engineering</w:t>
            </w:r>
          </w:p>
        </w:tc>
        <w:tc>
          <w:tcPr>
            <w:tcW w:w="2268" w:type="dxa"/>
            <w:tcMar>
              <w:left w:w="29" w:type="dxa"/>
              <w:right w:w="29" w:type="dxa"/>
            </w:tcMar>
            <w:vAlign w:val="center"/>
          </w:tcPr>
          <w:p w14:paraId="1CDB9ADF" w14:textId="77777777" w:rsidR="00E823AA" w:rsidRPr="009702BD" w:rsidRDefault="00E823AA" w:rsidP="000354E6">
            <w:pPr>
              <w:rPr>
                <w:rFonts w:ascii="Arial" w:hAnsi="Arial" w:cs="Arial"/>
                <w:sz w:val="20"/>
                <w:szCs w:val="20"/>
              </w:rPr>
            </w:pPr>
          </w:p>
        </w:tc>
        <w:tc>
          <w:tcPr>
            <w:tcW w:w="1985" w:type="dxa"/>
            <w:vAlign w:val="center"/>
          </w:tcPr>
          <w:p w14:paraId="2FD11F53" w14:textId="77777777" w:rsidR="00E823AA" w:rsidRPr="009702BD" w:rsidRDefault="00E823AA" w:rsidP="000354E6">
            <w:pPr>
              <w:rPr>
                <w:rFonts w:ascii="Arial" w:hAnsi="Arial" w:cs="Arial"/>
                <w:sz w:val="20"/>
                <w:szCs w:val="20"/>
              </w:rPr>
            </w:pPr>
          </w:p>
        </w:tc>
      </w:tr>
      <w:tr w:rsidR="00E823AA" w:rsidRPr="009702BD" w14:paraId="1BCCD970" w14:textId="77777777" w:rsidTr="00427124">
        <w:trPr>
          <w:trHeight w:val="374"/>
          <w:jc w:val="center"/>
        </w:trPr>
        <w:tc>
          <w:tcPr>
            <w:tcW w:w="567" w:type="dxa"/>
            <w:vMerge/>
            <w:tcMar>
              <w:left w:w="29" w:type="dxa"/>
              <w:right w:w="29" w:type="dxa"/>
            </w:tcMar>
            <w:vAlign w:val="center"/>
          </w:tcPr>
          <w:p w14:paraId="42DFAE5F"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1A313E31"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E2BA2CF"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Food Technology</w:t>
            </w:r>
          </w:p>
        </w:tc>
        <w:tc>
          <w:tcPr>
            <w:tcW w:w="2268" w:type="dxa"/>
            <w:tcMar>
              <w:left w:w="29" w:type="dxa"/>
              <w:right w:w="29" w:type="dxa"/>
            </w:tcMar>
            <w:vAlign w:val="center"/>
          </w:tcPr>
          <w:p w14:paraId="1B11C435" w14:textId="77777777" w:rsidR="00E823AA" w:rsidRPr="009702BD" w:rsidRDefault="00E823AA" w:rsidP="000354E6">
            <w:pPr>
              <w:rPr>
                <w:rFonts w:ascii="Arial" w:hAnsi="Arial" w:cs="Arial"/>
                <w:sz w:val="20"/>
                <w:szCs w:val="20"/>
              </w:rPr>
            </w:pPr>
          </w:p>
        </w:tc>
        <w:tc>
          <w:tcPr>
            <w:tcW w:w="1985" w:type="dxa"/>
            <w:vAlign w:val="center"/>
          </w:tcPr>
          <w:p w14:paraId="13A0D30A" w14:textId="77777777" w:rsidR="00E823AA" w:rsidRPr="009702BD" w:rsidRDefault="00E823AA" w:rsidP="000354E6">
            <w:pPr>
              <w:rPr>
                <w:rFonts w:ascii="Arial" w:hAnsi="Arial" w:cs="Arial"/>
                <w:sz w:val="20"/>
                <w:szCs w:val="20"/>
              </w:rPr>
            </w:pPr>
          </w:p>
        </w:tc>
      </w:tr>
      <w:tr w:rsidR="00E823AA" w:rsidRPr="009702BD" w14:paraId="20DC53AB" w14:textId="77777777" w:rsidTr="00427124">
        <w:trPr>
          <w:trHeight w:val="374"/>
          <w:jc w:val="center"/>
        </w:trPr>
        <w:tc>
          <w:tcPr>
            <w:tcW w:w="567" w:type="dxa"/>
            <w:vMerge/>
            <w:tcMar>
              <w:left w:w="29" w:type="dxa"/>
              <w:right w:w="29" w:type="dxa"/>
            </w:tcMar>
            <w:vAlign w:val="center"/>
          </w:tcPr>
          <w:p w14:paraId="1CBE5703"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4D1CBFD7"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62F88C52"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Industrial &amp; Production Engineering</w:t>
            </w:r>
          </w:p>
        </w:tc>
        <w:tc>
          <w:tcPr>
            <w:tcW w:w="2268" w:type="dxa"/>
            <w:tcMar>
              <w:left w:w="29" w:type="dxa"/>
              <w:right w:w="29" w:type="dxa"/>
            </w:tcMar>
            <w:vAlign w:val="center"/>
          </w:tcPr>
          <w:p w14:paraId="742C113C" w14:textId="77777777" w:rsidR="00E823AA" w:rsidRPr="009702BD" w:rsidRDefault="00E823AA" w:rsidP="000354E6">
            <w:pPr>
              <w:rPr>
                <w:rFonts w:ascii="Arial" w:hAnsi="Arial" w:cs="Arial"/>
                <w:sz w:val="20"/>
                <w:szCs w:val="20"/>
              </w:rPr>
            </w:pPr>
          </w:p>
        </w:tc>
        <w:tc>
          <w:tcPr>
            <w:tcW w:w="1985" w:type="dxa"/>
            <w:vAlign w:val="center"/>
          </w:tcPr>
          <w:p w14:paraId="599E16C4" w14:textId="77777777" w:rsidR="00E823AA" w:rsidRPr="009702BD" w:rsidRDefault="00E823AA" w:rsidP="000354E6">
            <w:pPr>
              <w:rPr>
                <w:rFonts w:ascii="Arial" w:hAnsi="Arial" w:cs="Arial"/>
                <w:sz w:val="20"/>
                <w:szCs w:val="20"/>
              </w:rPr>
            </w:pPr>
          </w:p>
        </w:tc>
      </w:tr>
      <w:tr w:rsidR="00E823AA" w:rsidRPr="009702BD" w14:paraId="53BB1352" w14:textId="77777777" w:rsidTr="00427124">
        <w:trPr>
          <w:trHeight w:val="374"/>
          <w:jc w:val="center"/>
        </w:trPr>
        <w:tc>
          <w:tcPr>
            <w:tcW w:w="567" w:type="dxa"/>
            <w:vMerge/>
            <w:tcMar>
              <w:left w:w="29" w:type="dxa"/>
              <w:right w:w="29" w:type="dxa"/>
            </w:tcMar>
            <w:vAlign w:val="center"/>
          </w:tcPr>
          <w:p w14:paraId="3F828144"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0CA5E5BF"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536B9445"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Industrial Bio-Technology</w:t>
            </w:r>
          </w:p>
        </w:tc>
        <w:tc>
          <w:tcPr>
            <w:tcW w:w="2268" w:type="dxa"/>
            <w:tcMar>
              <w:left w:w="29" w:type="dxa"/>
              <w:right w:w="29" w:type="dxa"/>
            </w:tcMar>
            <w:vAlign w:val="center"/>
          </w:tcPr>
          <w:p w14:paraId="61240AA2" w14:textId="77777777" w:rsidR="00E823AA" w:rsidRPr="009702BD" w:rsidRDefault="00E823AA" w:rsidP="000354E6">
            <w:pPr>
              <w:rPr>
                <w:rFonts w:ascii="Arial" w:hAnsi="Arial" w:cs="Arial"/>
                <w:sz w:val="20"/>
                <w:szCs w:val="20"/>
              </w:rPr>
            </w:pPr>
          </w:p>
        </w:tc>
        <w:tc>
          <w:tcPr>
            <w:tcW w:w="1985" w:type="dxa"/>
            <w:vAlign w:val="center"/>
          </w:tcPr>
          <w:p w14:paraId="3EB8D473" w14:textId="77777777" w:rsidR="00E823AA" w:rsidRPr="009702BD" w:rsidRDefault="00E823AA" w:rsidP="000354E6">
            <w:pPr>
              <w:rPr>
                <w:rFonts w:ascii="Arial" w:hAnsi="Arial" w:cs="Arial"/>
                <w:sz w:val="20"/>
                <w:szCs w:val="20"/>
              </w:rPr>
            </w:pPr>
          </w:p>
        </w:tc>
      </w:tr>
      <w:tr w:rsidR="00E823AA" w:rsidRPr="009702BD" w14:paraId="322FDBB4" w14:textId="77777777" w:rsidTr="00427124">
        <w:trPr>
          <w:trHeight w:val="374"/>
          <w:jc w:val="center"/>
        </w:trPr>
        <w:tc>
          <w:tcPr>
            <w:tcW w:w="567" w:type="dxa"/>
            <w:vMerge/>
            <w:tcMar>
              <w:left w:w="29" w:type="dxa"/>
              <w:right w:w="29" w:type="dxa"/>
            </w:tcMar>
            <w:vAlign w:val="center"/>
          </w:tcPr>
          <w:p w14:paraId="4AE11EEF" w14:textId="77777777"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14:paraId="396C911D" w14:textId="77777777"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14:paraId="1507DAA8" w14:textId="77777777" w:rsidR="00E823AA" w:rsidRPr="009B36A0" w:rsidRDefault="00E823AA" w:rsidP="000354E6">
            <w:pPr>
              <w:spacing w:after="0"/>
              <w:rPr>
                <w:rFonts w:ascii="Arial" w:hAnsi="Arial" w:cs="Arial"/>
                <w:sz w:val="20"/>
                <w:szCs w:val="20"/>
              </w:rPr>
            </w:pPr>
            <w:r w:rsidRPr="000354E6">
              <w:rPr>
                <w:rFonts w:ascii="Arial" w:hAnsi="Arial" w:cs="Arial"/>
                <w:sz w:val="20"/>
                <w:szCs w:val="20"/>
              </w:rPr>
              <w:t>Industrial Engineering</w:t>
            </w:r>
          </w:p>
        </w:tc>
        <w:tc>
          <w:tcPr>
            <w:tcW w:w="2268" w:type="dxa"/>
            <w:tcMar>
              <w:left w:w="29" w:type="dxa"/>
              <w:right w:w="29" w:type="dxa"/>
            </w:tcMar>
            <w:vAlign w:val="center"/>
          </w:tcPr>
          <w:p w14:paraId="695C1FB1" w14:textId="77777777" w:rsidR="00E823AA" w:rsidRPr="009702BD" w:rsidRDefault="00E823AA" w:rsidP="000354E6">
            <w:pPr>
              <w:rPr>
                <w:rFonts w:ascii="Arial" w:hAnsi="Arial" w:cs="Arial"/>
                <w:sz w:val="20"/>
                <w:szCs w:val="20"/>
              </w:rPr>
            </w:pPr>
          </w:p>
        </w:tc>
        <w:tc>
          <w:tcPr>
            <w:tcW w:w="1985" w:type="dxa"/>
            <w:vAlign w:val="center"/>
          </w:tcPr>
          <w:p w14:paraId="0E38C024" w14:textId="77777777" w:rsidR="00E823AA" w:rsidRPr="009702BD" w:rsidRDefault="00E823AA" w:rsidP="000354E6">
            <w:pPr>
              <w:rPr>
                <w:rFonts w:ascii="Arial" w:hAnsi="Arial" w:cs="Arial"/>
                <w:sz w:val="20"/>
                <w:szCs w:val="20"/>
              </w:rPr>
            </w:pPr>
          </w:p>
        </w:tc>
      </w:tr>
    </w:tbl>
    <w:p w14:paraId="710C4BD3" w14:textId="77777777"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1135"/>
        <w:gridCol w:w="4819"/>
        <w:gridCol w:w="2268"/>
        <w:gridCol w:w="1985"/>
      </w:tblGrid>
      <w:tr w:rsidR="00E823AA" w:rsidRPr="009702BD" w14:paraId="1B304966" w14:textId="77777777" w:rsidTr="00427124">
        <w:trPr>
          <w:trHeight w:val="374"/>
          <w:jc w:val="center"/>
        </w:trPr>
        <w:tc>
          <w:tcPr>
            <w:tcW w:w="567" w:type="dxa"/>
            <w:vMerge w:val="restart"/>
            <w:tcMar>
              <w:left w:w="29" w:type="dxa"/>
              <w:right w:w="29" w:type="dxa"/>
            </w:tcMar>
            <w:vAlign w:val="center"/>
          </w:tcPr>
          <w:p w14:paraId="7FC5C9C5" w14:textId="77777777" w:rsidR="00E823AA" w:rsidRPr="009702BD" w:rsidRDefault="00E823AA" w:rsidP="00E823AA">
            <w:pPr>
              <w:spacing w:after="0" w:line="240" w:lineRule="auto"/>
              <w:rPr>
                <w:rFonts w:ascii="Arial" w:hAnsi="Arial" w:cs="Arial"/>
                <w:sz w:val="20"/>
                <w:szCs w:val="20"/>
              </w:rPr>
            </w:pPr>
            <w:r>
              <w:rPr>
                <w:rFonts w:ascii="Arial" w:hAnsi="Arial" w:cs="Arial"/>
                <w:sz w:val="20"/>
                <w:szCs w:val="20"/>
              </w:rPr>
              <w:lastRenderedPageBreak/>
              <w:t>2.2</w:t>
            </w:r>
          </w:p>
        </w:tc>
        <w:tc>
          <w:tcPr>
            <w:tcW w:w="1135" w:type="dxa"/>
            <w:vMerge w:val="restart"/>
            <w:tcMar>
              <w:left w:w="29" w:type="dxa"/>
              <w:right w:w="29" w:type="dxa"/>
            </w:tcMar>
            <w:vAlign w:val="center"/>
          </w:tcPr>
          <w:p w14:paraId="61DA8EF7" w14:textId="77777777" w:rsidR="00E823AA" w:rsidRPr="009702BD" w:rsidRDefault="00E823AA" w:rsidP="00E823AA">
            <w:pPr>
              <w:autoSpaceDE w:val="0"/>
              <w:autoSpaceDN w:val="0"/>
              <w:rPr>
                <w:rFonts w:ascii="Arial" w:hAnsi="Arial" w:cs="Arial"/>
                <w:sz w:val="20"/>
                <w:szCs w:val="20"/>
              </w:rPr>
            </w:pPr>
            <w:proofErr w:type="spellStart"/>
            <w:r>
              <w:rPr>
                <w:rFonts w:ascii="Arial" w:hAnsi="Arial" w:cs="Arial"/>
                <w:sz w:val="20"/>
                <w:szCs w:val="20"/>
              </w:rPr>
              <w:t>B.Tech</w:t>
            </w:r>
            <w:proofErr w:type="spellEnd"/>
          </w:p>
        </w:tc>
        <w:tc>
          <w:tcPr>
            <w:tcW w:w="4819" w:type="dxa"/>
            <w:tcMar>
              <w:left w:w="29" w:type="dxa"/>
              <w:right w:w="29" w:type="dxa"/>
            </w:tcMar>
            <w:vAlign w:val="center"/>
          </w:tcPr>
          <w:p w14:paraId="18AB7213"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Industrial Engineering &amp; Management</w:t>
            </w:r>
          </w:p>
        </w:tc>
        <w:tc>
          <w:tcPr>
            <w:tcW w:w="2268" w:type="dxa"/>
            <w:tcMar>
              <w:left w:w="29" w:type="dxa"/>
              <w:right w:w="29" w:type="dxa"/>
            </w:tcMar>
            <w:vAlign w:val="center"/>
          </w:tcPr>
          <w:p w14:paraId="0443FC4D" w14:textId="77777777" w:rsidR="00E823AA" w:rsidRPr="009702BD" w:rsidRDefault="00E823AA" w:rsidP="00E823AA">
            <w:pPr>
              <w:rPr>
                <w:rFonts w:ascii="Arial" w:hAnsi="Arial" w:cs="Arial"/>
                <w:sz w:val="20"/>
                <w:szCs w:val="20"/>
              </w:rPr>
            </w:pPr>
          </w:p>
        </w:tc>
        <w:tc>
          <w:tcPr>
            <w:tcW w:w="1985" w:type="dxa"/>
            <w:vAlign w:val="center"/>
          </w:tcPr>
          <w:p w14:paraId="3F32CEB2" w14:textId="77777777" w:rsidR="00E823AA" w:rsidRPr="009702BD" w:rsidRDefault="00E823AA" w:rsidP="00E823AA">
            <w:pPr>
              <w:rPr>
                <w:rFonts w:ascii="Arial" w:hAnsi="Arial" w:cs="Arial"/>
                <w:sz w:val="20"/>
                <w:szCs w:val="20"/>
              </w:rPr>
            </w:pPr>
          </w:p>
        </w:tc>
      </w:tr>
      <w:tr w:rsidR="00E823AA" w:rsidRPr="009702BD" w14:paraId="600E7974" w14:textId="77777777" w:rsidTr="00427124">
        <w:trPr>
          <w:trHeight w:val="374"/>
          <w:jc w:val="center"/>
        </w:trPr>
        <w:tc>
          <w:tcPr>
            <w:tcW w:w="567" w:type="dxa"/>
            <w:vMerge/>
            <w:tcMar>
              <w:left w:w="29" w:type="dxa"/>
              <w:right w:w="29" w:type="dxa"/>
            </w:tcMar>
            <w:vAlign w:val="center"/>
          </w:tcPr>
          <w:p w14:paraId="267C9384"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1433F10B"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27B2EE6B"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Information Science &amp; Engineering</w:t>
            </w:r>
          </w:p>
        </w:tc>
        <w:tc>
          <w:tcPr>
            <w:tcW w:w="2268" w:type="dxa"/>
            <w:tcMar>
              <w:left w:w="29" w:type="dxa"/>
              <w:right w:w="29" w:type="dxa"/>
            </w:tcMar>
            <w:vAlign w:val="center"/>
          </w:tcPr>
          <w:p w14:paraId="167133EC" w14:textId="77777777" w:rsidR="00E823AA" w:rsidRPr="009702BD" w:rsidRDefault="00E823AA" w:rsidP="00E823AA">
            <w:pPr>
              <w:rPr>
                <w:rFonts w:ascii="Arial" w:hAnsi="Arial" w:cs="Arial"/>
                <w:sz w:val="20"/>
                <w:szCs w:val="20"/>
              </w:rPr>
            </w:pPr>
          </w:p>
        </w:tc>
        <w:tc>
          <w:tcPr>
            <w:tcW w:w="1985" w:type="dxa"/>
            <w:vAlign w:val="center"/>
          </w:tcPr>
          <w:p w14:paraId="0FE1AF4B" w14:textId="77777777" w:rsidR="00E823AA" w:rsidRPr="009702BD" w:rsidRDefault="00E823AA" w:rsidP="00E823AA">
            <w:pPr>
              <w:rPr>
                <w:rFonts w:ascii="Arial" w:hAnsi="Arial" w:cs="Arial"/>
                <w:sz w:val="20"/>
                <w:szCs w:val="20"/>
              </w:rPr>
            </w:pPr>
          </w:p>
        </w:tc>
      </w:tr>
      <w:tr w:rsidR="00E823AA" w:rsidRPr="009702BD" w14:paraId="55466027" w14:textId="77777777" w:rsidTr="00427124">
        <w:trPr>
          <w:trHeight w:val="374"/>
          <w:jc w:val="center"/>
        </w:trPr>
        <w:tc>
          <w:tcPr>
            <w:tcW w:w="567" w:type="dxa"/>
            <w:vMerge/>
            <w:tcMar>
              <w:left w:w="29" w:type="dxa"/>
              <w:right w:w="29" w:type="dxa"/>
            </w:tcMar>
            <w:vAlign w:val="center"/>
          </w:tcPr>
          <w:p w14:paraId="26565399"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58D1E31B"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07026A70"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Information Technology</w:t>
            </w:r>
          </w:p>
        </w:tc>
        <w:tc>
          <w:tcPr>
            <w:tcW w:w="2268" w:type="dxa"/>
            <w:tcMar>
              <w:left w:w="29" w:type="dxa"/>
              <w:right w:w="29" w:type="dxa"/>
            </w:tcMar>
            <w:vAlign w:val="center"/>
          </w:tcPr>
          <w:p w14:paraId="02BA062F" w14:textId="77777777" w:rsidR="00E823AA" w:rsidRPr="009702BD" w:rsidRDefault="00E823AA" w:rsidP="00E823AA">
            <w:pPr>
              <w:rPr>
                <w:rFonts w:ascii="Arial" w:hAnsi="Arial" w:cs="Arial"/>
                <w:sz w:val="20"/>
                <w:szCs w:val="20"/>
              </w:rPr>
            </w:pPr>
          </w:p>
        </w:tc>
        <w:tc>
          <w:tcPr>
            <w:tcW w:w="1985" w:type="dxa"/>
            <w:vAlign w:val="center"/>
          </w:tcPr>
          <w:p w14:paraId="358BF518" w14:textId="77777777" w:rsidR="00E823AA" w:rsidRPr="009702BD" w:rsidRDefault="00E823AA" w:rsidP="00E823AA">
            <w:pPr>
              <w:rPr>
                <w:rFonts w:ascii="Arial" w:hAnsi="Arial" w:cs="Arial"/>
                <w:sz w:val="20"/>
                <w:szCs w:val="20"/>
              </w:rPr>
            </w:pPr>
          </w:p>
        </w:tc>
      </w:tr>
      <w:tr w:rsidR="00E823AA" w:rsidRPr="009702BD" w14:paraId="078755A3" w14:textId="77777777" w:rsidTr="00427124">
        <w:trPr>
          <w:trHeight w:val="374"/>
          <w:jc w:val="center"/>
        </w:trPr>
        <w:tc>
          <w:tcPr>
            <w:tcW w:w="567" w:type="dxa"/>
            <w:vMerge/>
            <w:tcMar>
              <w:left w:w="29" w:type="dxa"/>
              <w:right w:w="29" w:type="dxa"/>
            </w:tcMar>
            <w:vAlign w:val="center"/>
          </w:tcPr>
          <w:p w14:paraId="07E39F20"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425C31C4"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65EE0D4F"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Instrumentation &amp; Control Engineering</w:t>
            </w:r>
          </w:p>
        </w:tc>
        <w:tc>
          <w:tcPr>
            <w:tcW w:w="2268" w:type="dxa"/>
            <w:tcMar>
              <w:left w:w="29" w:type="dxa"/>
              <w:right w:w="29" w:type="dxa"/>
            </w:tcMar>
            <w:vAlign w:val="center"/>
          </w:tcPr>
          <w:p w14:paraId="7881791F" w14:textId="77777777" w:rsidR="00E823AA" w:rsidRPr="009702BD" w:rsidRDefault="00E823AA" w:rsidP="00E823AA">
            <w:pPr>
              <w:rPr>
                <w:rFonts w:ascii="Arial" w:hAnsi="Arial" w:cs="Arial"/>
                <w:sz w:val="20"/>
                <w:szCs w:val="20"/>
              </w:rPr>
            </w:pPr>
          </w:p>
        </w:tc>
        <w:tc>
          <w:tcPr>
            <w:tcW w:w="1985" w:type="dxa"/>
            <w:vAlign w:val="center"/>
          </w:tcPr>
          <w:p w14:paraId="1A1089E8" w14:textId="77777777" w:rsidR="00E823AA" w:rsidRPr="009702BD" w:rsidRDefault="00E823AA" w:rsidP="00E823AA">
            <w:pPr>
              <w:rPr>
                <w:rFonts w:ascii="Arial" w:hAnsi="Arial" w:cs="Arial"/>
                <w:sz w:val="20"/>
                <w:szCs w:val="20"/>
              </w:rPr>
            </w:pPr>
          </w:p>
        </w:tc>
      </w:tr>
      <w:tr w:rsidR="00E823AA" w:rsidRPr="009702BD" w14:paraId="14651AC0" w14:textId="77777777" w:rsidTr="00427124">
        <w:trPr>
          <w:trHeight w:val="374"/>
          <w:jc w:val="center"/>
        </w:trPr>
        <w:tc>
          <w:tcPr>
            <w:tcW w:w="567" w:type="dxa"/>
            <w:vMerge/>
            <w:tcMar>
              <w:left w:w="29" w:type="dxa"/>
              <w:right w:w="29" w:type="dxa"/>
            </w:tcMar>
            <w:vAlign w:val="center"/>
          </w:tcPr>
          <w:p w14:paraId="6DED0536"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38EDCEE5"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1626FEC9"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Instrumentation Engineering</w:t>
            </w:r>
          </w:p>
        </w:tc>
        <w:tc>
          <w:tcPr>
            <w:tcW w:w="2268" w:type="dxa"/>
            <w:tcMar>
              <w:left w:w="29" w:type="dxa"/>
              <w:right w:w="29" w:type="dxa"/>
            </w:tcMar>
            <w:vAlign w:val="center"/>
          </w:tcPr>
          <w:p w14:paraId="71092575" w14:textId="77777777" w:rsidR="00E823AA" w:rsidRPr="009702BD" w:rsidRDefault="00E823AA" w:rsidP="00E823AA">
            <w:pPr>
              <w:rPr>
                <w:rFonts w:ascii="Arial" w:hAnsi="Arial" w:cs="Arial"/>
                <w:sz w:val="20"/>
                <w:szCs w:val="20"/>
              </w:rPr>
            </w:pPr>
          </w:p>
        </w:tc>
        <w:tc>
          <w:tcPr>
            <w:tcW w:w="1985" w:type="dxa"/>
            <w:vAlign w:val="center"/>
          </w:tcPr>
          <w:p w14:paraId="06EEDB70" w14:textId="77777777" w:rsidR="00E823AA" w:rsidRPr="009702BD" w:rsidRDefault="00E823AA" w:rsidP="00E823AA">
            <w:pPr>
              <w:rPr>
                <w:rFonts w:ascii="Arial" w:hAnsi="Arial" w:cs="Arial"/>
                <w:sz w:val="20"/>
                <w:szCs w:val="20"/>
              </w:rPr>
            </w:pPr>
          </w:p>
        </w:tc>
      </w:tr>
      <w:tr w:rsidR="00E823AA" w:rsidRPr="009702BD" w14:paraId="08715F7A" w14:textId="77777777" w:rsidTr="00427124">
        <w:trPr>
          <w:trHeight w:val="374"/>
          <w:jc w:val="center"/>
        </w:trPr>
        <w:tc>
          <w:tcPr>
            <w:tcW w:w="567" w:type="dxa"/>
            <w:vMerge/>
            <w:tcMar>
              <w:left w:w="29" w:type="dxa"/>
              <w:right w:w="29" w:type="dxa"/>
            </w:tcMar>
            <w:vAlign w:val="center"/>
          </w:tcPr>
          <w:p w14:paraId="05C00109"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31F45C1C"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067E6D9A"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Manufacturing Engineering</w:t>
            </w:r>
          </w:p>
        </w:tc>
        <w:tc>
          <w:tcPr>
            <w:tcW w:w="2268" w:type="dxa"/>
            <w:tcMar>
              <w:left w:w="29" w:type="dxa"/>
              <w:right w:w="29" w:type="dxa"/>
            </w:tcMar>
            <w:vAlign w:val="center"/>
          </w:tcPr>
          <w:p w14:paraId="3B3F4EBD" w14:textId="77777777" w:rsidR="00E823AA" w:rsidRPr="009702BD" w:rsidRDefault="00E823AA" w:rsidP="00E823AA">
            <w:pPr>
              <w:rPr>
                <w:rFonts w:ascii="Arial" w:hAnsi="Arial" w:cs="Arial"/>
                <w:sz w:val="20"/>
                <w:szCs w:val="20"/>
              </w:rPr>
            </w:pPr>
          </w:p>
        </w:tc>
        <w:tc>
          <w:tcPr>
            <w:tcW w:w="1985" w:type="dxa"/>
            <w:vAlign w:val="center"/>
          </w:tcPr>
          <w:p w14:paraId="06BC7F6E" w14:textId="77777777" w:rsidR="00E823AA" w:rsidRPr="009702BD" w:rsidRDefault="00E823AA" w:rsidP="00E823AA">
            <w:pPr>
              <w:rPr>
                <w:rFonts w:ascii="Arial" w:hAnsi="Arial" w:cs="Arial"/>
                <w:sz w:val="20"/>
                <w:szCs w:val="20"/>
              </w:rPr>
            </w:pPr>
          </w:p>
        </w:tc>
      </w:tr>
      <w:tr w:rsidR="00E823AA" w:rsidRPr="009702BD" w14:paraId="02FBFAF1" w14:textId="77777777" w:rsidTr="00427124">
        <w:trPr>
          <w:trHeight w:val="374"/>
          <w:jc w:val="center"/>
        </w:trPr>
        <w:tc>
          <w:tcPr>
            <w:tcW w:w="567" w:type="dxa"/>
            <w:vMerge/>
            <w:tcMar>
              <w:left w:w="29" w:type="dxa"/>
              <w:right w:w="29" w:type="dxa"/>
            </w:tcMar>
            <w:vAlign w:val="center"/>
          </w:tcPr>
          <w:p w14:paraId="00688DDC"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4616EFC9"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78F9DB11"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Mechanical Engineering</w:t>
            </w:r>
          </w:p>
        </w:tc>
        <w:tc>
          <w:tcPr>
            <w:tcW w:w="2268" w:type="dxa"/>
            <w:tcMar>
              <w:left w:w="29" w:type="dxa"/>
              <w:right w:w="29" w:type="dxa"/>
            </w:tcMar>
            <w:vAlign w:val="center"/>
          </w:tcPr>
          <w:p w14:paraId="24561CBB" w14:textId="77777777" w:rsidR="00E823AA" w:rsidRPr="009702BD" w:rsidRDefault="00E823AA" w:rsidP="00E823AA">
            <w:pPr>
              <w:rPr>
                <w:rFonts w:ascii="Arial" w:hAnsi="Arial" w:cs="Arial"/>
                <w:sz w:val="20"/>
                <w:szCs w:val="20"/>
              </w:rPr>
            </w:pPr>
          </w:p>
        </w:tc>
        <w:tc>
          <w:tcPr>
            <w:tcW w:w="1985" w:type="dxa"/>
            <w:vAlign w:val="center"/>
          </w:tcPr>
          <w:p w14:paraId="1698E7A9" w14:textId="77777777" w:rsidR="00E823AA" w:rsidRPr="009702BD" w:rsidRDefault="00E823AA" w:rsidP="00E823AA">
            <w:pPr>
              <w:rPr>
                <w:rFonts w:ascii="Arial" w:hAnsi="Arial" w:cs="Arial"/>
                <w:sz w:val="20"/>
                <w:szCs w:val="20"/>
              </w:rPr>
            </w:pPr>
          </w:p>
        </w:tc>
      </w:tr>
      <w:tr w:rsidR="00E823AA" w:rsidRPr="009702BD" w14:paraId="2920D7F7" w14:textId="77777777" w:rsidTr="00427124">
        <w:trPr>
          <w:trHeight w:val="374"/>
          <w:jc w:val="center"/>
        </w:trPr>
        <w:tc>
          <w:tcPr>
            <w:tcW w:w="567" w:type="dxa"/>
            <w:vMerge/>
            <w:tcMar>
              <w:left w:w="29" w:type="dxa"/>
              <w:right w:w="29" w:type="dxa"/>
            </w:tcMar>
            <w:vAlign w:val="center"/>
          </w:tcPr>
          <w:p w14:paraId="17D69A0A"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1EE024BD"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17EE2C7F"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Mechatronics Engineering</w:t>
            </w:r>
          </w:p>
        </w:tc>
        <w:tc>
          <w:tcPr>
            <w:tcW w:w="2268" w:type="dxa"/>
            <w:tcMar>
              <w:left w:w="29" w:type="dxa"/>
              <w:right w:w="29" w:type="dxa"/>
            </w:tcMar>
            <w:vAlign w:val="center"/>
          </w:tcPr>
          <w:p w14:paraId="272DC2B4" w14:textId="77777777" w:rsidR="00E823AA" w:rsidRPr="009702BD" w:rsidRDefault="00E823AA" w:rsidP="00E823AA">
            <w:pPr>
              <w:rPr>
                <w:rFonts w:ascii="Arial" w:hAnsi="Arial" w:cs="Arial"/>
                <w:sz w:val="20"/>
                <w:szCs w:val="20"/>
              </w:rPr>
            </w:pPr>
          </w:p>
        </w:tc>
        <w:tc>
          <w:tcPr>
            <w:tcW w:w="1985" w:type="dxa"/>
            <w:vAlign w:val="center"/>
          </w:tcPr>
          <w:p w14:paraId="21934092" w14:textId="77777777" w:rsidR="00E823AA" w:rsidRPr="009702BD" w:rsidRDefault="00E823AA" w:rsidP="00E823AA">
            <w:pPr>
              <w:rPr>
                <w:rFonts w:ascii="Arial" w:hAnsi="Arial" w:cs="Arial"/>
                <w:sz w:val="20"/>
                <w:szCs w:val="20"/>
              </w:rPr>
            </w:pPr>
          </w:p>
        </w:tc>
      </w:tr>
      <w:tr w:rsidR="00E823AA" w:rsidRPr="009702BD" w14:paraId="164DE072" w14:textId="77777777" w:rsidTr="00427124">
        <w:trPr>
          <w:trHeight w:val="374"/>
          <w:jc w:val="center"/>
        </w:trPr>
        <w:tc>
          <w:tcPr>
            <w:tcW w:w="567" w:type="dxa"/>
            <w:vMerge/>
            <w:tcMar>
              <w:left w:w="29" w:type="dxa"/>
              <w:right w:w="29" w:type="dxa"/>
            </w:tcMar>
            <w:vAlign w:val="center"/>
          </w:tcPr>
          <w:p w14:paraId="6C09D7AC"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50A3E37C"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3A5AEB95"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Metallurgic Engineering</w:t>
            </w:r>
          </w:p>
        </w:tc>
        <w:tc>
          <w:tcPr>
            <w:tcW w:w="2268" w:type="dxa"/>
            <w:tcMar>
              <w:left w:w="29" w:type="dxa"/>
              <w:right w:w="29" w:type="dxa"/>
            </w:tcMar>
            <w:vAlign w:val="center"/>
          </w:tcPr>
          <w:p w14:paraId="4D0C7D4F" w14:textId="77777777" w:rsidR="00E823AA" w:rsidRPr="009702BD" w:rsidRDefault="00E823AA" w:rsidP="00E823AA">
            <w:pPr>
              <w:rPr>
                <w:rFonts w:ascii="Arial" w:hAnsi="Arial" w:cs="Arial"/>
                <w:sz w:val="20"/>
                <w:szCs w:val="20"/>
              </w:rPr>
            </w:pPr>
          </w:p>
        </w:tc>
        <w:tc>
          <w:tcPr>
            <w:tcW w:w="1985" w:type="dxa"/>
            <w:vAlign w:val="center"/>
          </w:tcPr>
          <w:p w14:paraId="733012CB" w14:textId="77777777" w:rsidR="00E823AA" w:rsidRPr="009702BD" w:rsidRDefault="00E823AA" w:rsidP="00E823AA">
            <w:pPr>
              <w:rPr>
                <w:rFonts w:ascii="Arial" w:hAnsi="Arial" w:cs="Arial"/>
                <w:sz w:val="20"/>
                <w:szCs w:val="20"/>
              </w:rPr>
            </w:pPr>
          </w:p>
        </w:tc>
      </w:tr>
      <w:tr w:rsidR="00E823AA" w:rsidRPr="009702BD" w14:paraId="204110A6" w14:textId="77777777" w:rsidTr="00427124">
        <w:trPr>
          <w:trHeight w:val="374"/>
          <w:jc w:val="center"/>
        </w:trPr>
        <w:tc>
          <w:tcPr>
            <w:tcW w:w="567" w:type="dxa"/>
            <w:vMerge/>
            <w:tcMar>
              <w:left w:w="29" w:type="dxa"/>
              <w:right w:w="29" w:type="dxa"/>
            </w:tcMar>
            <w:vAlign w:val="center"/>
          </w:tcPr>
          <w:p w14:paraId="44A84211"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05FB590D"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1693F728"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Metallurgical &amp; Materials Engineering</w:t>
            </w:r>
          </w:p>
        </w:tc>
        <w:tc>
          <w:tcPr>
            <w:tcW w:w="2268" w:type="dxa"/>
            <w:tcMar>
              <w:left w:w="29" w:type="dxa"/>
              <w:right w:w="29" w:type="dxa"/>
            </w:tcMar>
            <w:vAlign w:val="center"/>
          </w:tcPr>
          <w:p w14:paraId="457D6C2F" w14:textId="77777777" w:rsidR="00E823AA" w:rsidRPr="009702BD" w:rsidRDefault="00E823AA" w:rsidP="00E823AA">
            <w:pPr>
              <w:rPr>
                <w:rFonts w:ascii="Arial" w:hAnsi="Arial" w:cs="Arial"/>
                <w:sz w:val="20"/>
                <w:szCs w:val="20"/>
              </w:rPr>
            </w:pPr>
          </w:p>
        </w:tc>
        <w:tc>
          <w:tcPr>
            <w:tcW w:w="1985" w:type="dxa"/>
            <w:vAlign w:val="center"/>
          </w:tcPr>
          <w:p w14:paraId="77AC18D1" w14:textId="77777777" w:rsidR="00E823AA" w:rsidRPr="009702BD" w:rsidRDefault="00E823AA" w:rsidP="00E823AA">
            <w:pPr>
              <w:rPr>
                <w:rFonts w:ascii="Arial" w:hAnsi="Arial" w:cs="Arial"/>
                <w:sz w:val="20"/>
                <w:szCs w:val="20"/>
              </w:rPr>
            </w:pPr>
          </w:p>
        </w:tc>
      </w:tr>
      <w:tr w:rsidR="00E823AA" w:rsidRPr="009702BD" w14:paraId="24FF4920" w14:textId="77777777" w:rsidTr="00427124">
        <w:trPr>
          <w:trHeight w:val="374"/>
          <w:jc w:val="center"/>
        </w:trPr>
        <w:tc>
          <w:tcPr>
            <w:tcW w:w="567" w:type="dxa"/>
            <w:vMerge/>
            <w:tcMar>
              <w:left w:w="29" w:type="dxa"/>
              <w:right w:w="29" w:type="dxa"/>
            </w:tcMar>
            <w:vAlign w:val="center"/>
          </w:tcPr>
          <w:p w14:paraId="7B287A8E"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5AF29A03"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280B4BD1"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Mineral Engineering</w:t>
            </w:r>
          </w:p>
        </w:tc>
        <w:tc>
          <w:tcPr>
            <w:tcW w:w="2268" w:type="dxa"/>
            <w:tcMar>
              <w:left w:w="29" w:type="dxa"/>
              <w:right w:w="29" w:type="dxa"/>
            </w:tcMar>
            <w:vAlign w:val="center"/>
          </w:tcPr>
          <w:p w14:paraId="54686BE3" w14:textId="77777777" w:rsidR="00E823AA" w:rsidRPr="009702BD" w:rsidRDefault="00E823AA" w:rsidP="00E823AA">
            <w:pPr>
              <w:rPr>
                <w:rFonts w:ascii="Arial" w:hAnsi="Arial" w:cs="Arial"/>
                <w:sz w:val="20"/>
                <w:szCs w:val="20"/>
              </w:rPr>
            </w:pPr>
          </w:p>
        </w:tc>
        <w:tc>
          <w:tcPr>
            <w:tcW w:w="1985" w:type="dxa"/>
            <w:vAlign w:val="center"/>
          </w:tcPr>
          <w:p w14:paraId="44FFD0EF" w14:textId="77777777" w:rsidR="00E823AA" w:rsidRPr="009702BD" w:rsidRDefault="00E823AA" w:rsidP="00E823AA">
            <w:pPr>
              <w:rPr>
                <w:rFonts w:ascii="Arial" w:hAnsi="Arial" w:cs="Arial"/>
                <w:sz w:val="20"/>
                <w:szCs w:val="20"/>
              </w:rPr>
            </w:pPr>
          </w:p>
        </w:tc>
      </w:tr>
      <w:tr w:rsidR="00E823AA" w:rsidRPr="009702BD" w14:paraId="6BF9610F" w14:textId="77777777" w:rsidTr="00427124">
        <w:trPr>
          <w:trHeight w:val="374"/>
          <w:jc w:val="center"/>
        </w:trPr>
        <w:tc>
          <w:tcPr>
            <w:tcW w:w="567" w:type="dxa"/>
            <w:vMerge/>
            <w:tcMar>
              <w:left w:w="29" w:type="dxa"/>
              <w:right w:w="29" w:type="dxa"/>
            </w:tcMar>
            <w:vAlign w:val="center"/>
          </w:tcPr>
          <w:p w14:paraId="70A52478"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0A74F341"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43A4A834"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Mining Engineering</w:t>
            </w:r>
          </w:p>
        </w:tc>
        <w:tc>
          <w:tcPr>
            <w:tcW w:w="2268" w:type="dxa"/>
            <w:tcMar>
              <w:left w:w="29" w:type="dxa"/>
              <w:right w:w="29" w:type="dxa"/>
            </w:tcMar>
            <w:vAlign w:val="center"/>
          </w:tcPr>
          <w:p w14:paraId="1ED5B772" w14:textId="77777777" w:rsidR="00E823AA" w:rsidRPr="009702BD" w:rsidRDefault="00E823AA" w:rsidP="00E823AA">
            <w:pPr>
              <w:rPr>
                <w:rFonts w:ascii="Arial" w:hAnsi="Arial" w:cs="Arial"/>
                <w:sz w:val="20"/>
                <w:szCs w:val="20"/>
              </w:rPr>
            </w:pPr>
          </w:p>
        </w:tc>
        <w:tc>
          <w:tcPr>
            <w:tcW w:w="1985" w:type="dxa"/>
            <w:vAlign w:val="center"/>
          </w:tcPr>
          <w:p w14:paraId="07EB611E" w14:textId="77777777" w:rsidR="00E823AA" w:rsidRPr="009702BD" w:rsidRDefault="00E823AA" w:rsidP="00E823AA">
            <w:pPr>
              <w:rPr>
                <w:rFonts w:ascii="Arial" w:hAnsi="Arial" w:cs="Arial"/>
                <w:sz w:val="20"/>
                <w:szCs w:val="20"/>
              </w:rPr>
            </w:pPr>
          </w:p>
        </w:tc>
      </w:tr>
      <w:tr w:rsidR="00E823AA" w:rsidRPr="009702BD" w14:paraId="4D3F3645" w14:textId="77777777" w:rsidTr="00427124">
        <w:trPr>
          <w:trHeight w:val="374"/>
          <w:jc w:val="center"/>
        </w:trPr>
        <w:tc>
          <w:tcPr>
            <w:tcW w:w="567" w:type="dxa"/>
            <w:vMerge/>
            <w:tcMar>
              <w:left w:w="29" w:type="dxa"/>
              <w:right w:w="29" w:type="dxa"/>
            </w:tcMar>
            <w:vAlign w:val="center"/>
          </w:tcPr>
          <w:p w14:paraId="590D803F"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75FDDE34"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2742719F"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Naval Architecture &amp; Ocean Engineering</w:t>
            </w:r>
          </w:p>
        </w:tc>
        <w:tc>
          <w:tcPr>
            <w:tcW w:w="2268" w:type="dxa"/>
            <w:tcMar>
              <w:left w:w="29" w:type="dxa"/>
              <w:right w:w="29" w:type="dxa"/>
            </w:tcMar>
            <w:vAlign w:val="center"/>
          </w:tcPr>
          <w:p w14:paraId="3B0D96A3" w14:textId="77777777" w:rsidR="00E823AA" w:rsidRPr="009702BD" w:rsidRDefault="00E823AA" w:rsidP="00E823AA">
            <w:pPr>
              <w:rPr>
                <w:rFonts w:ascii="Arial" w:hAnsi="Arial" w:cs="Arial"/>
                <w:sz w:val="20"/>
                <w:szCs w:val="20"/>
              </w:rPr>
            </w:pPr>
          </w:p>
        </w:tc>
        <w:tc>
          <w:tcPr>
            <w:tcW w:w="1985" w:type="dxa"/>
            <w:vAlign w:val="center"/>
          </w:tcPr>
          <w:p w14:paraId="1358B5B2" w14:textId="77777777" w:rsidR="00E823AA" w:rsidRPr="009702BD" w:rsidRDefault="00E823AA" w:rsidP="00E823AA">
            <w:pPr>
              <w:rPr>
                <w:rFonts w:ascii="Arial" w:hAnsi="Arial" w:cs="Arial"/>
                <w:sz w:val="20"/>
                <w:szCs w:val="20"/>
              </w:rPr>
            </w:pPr>
          </w:p>
        </w:tc>
      </w:tr>
      <w:tr w:rsidR="00E823AA" w:rsidRPr="009702BD" w14:paraId="5B07043F" w14:textId="77777777" w:rsidTr="00427124">
        <w:trPr>
          <w:trHeight w:val="374"/>
          <w:jc w:val="center"/>
        </w:trPr>
        <w:tc>
          <w:tcPr>
            <w:tcW w:w="567" w:type="dxa"/>
            <w:vMerge/>
            <w:tcMar>
              <w:left w:w="29" w:type="dxa"/>
              <w:right w:w="29" w:type="dxa"/>
            </w:tcMar>
            <w:vAlign w:val="center"/>
          </w:tcPr>
          <w:p w14:paraId="0D11CF49"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7F49CB4E"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4D095A7C"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Petroleum Refining &amp; Petrochemicals Engineering</w:t>
            </w:r>
          </w:p>
        </w:tc>
        <w:tc>
          <w:tcPr>
            <w:tcW w:w="2268" w:type="dxa"/>
            <w:tcMar>
              <w:left w:w="29" w:type="dxa"/>
              <w:right w:w="29" w:type="dxa"/>
            </w:tcMar>
            <w:vAlign w:val="center"/>
          </w:tcPr>
          <w:p w14:paraId="7AE1174B" w14:textId="77777777" w:rsidR="00E823AA" w:rsidRPr="009702BD" w:rsidRDefault="00E823AA" w:rsidP="00E823AA">
            <w:pPr>
              <w:rPr>
                <w:rFonts w:ascii="Arial" w:hAnsi="Arial" w:cs="Arial"/>
                <w:sz w:val="20"/>
                <w:szCs w:val="20"/>
              </w:rPr>
            </w:pPr>
          </w:p>
        </w:tc>
        <w:tc>
          <w:tcPr>
            <w:tcW w:w="1985" w:type="dxa"/>
            <w:vAlign w:val="center"/>
          </w:tcPr>
          <w:p w14:paraId="284786B1" w14:textId="77777777" w:rsidR="00E823AA" w:rsidRPr="009702BD" w:rsidRDefault="00E823AA" w:rsidP="00E823AA">
            <w:pPr>
              <w:rPr>
                <w:rFonts w:ascii="Arial" w:hAnsi="Arial" w:cs="Arial"/>
                <w:sz w:val="20"/>
                <w:szCs w:val="20"/>
              </w:rPr>
            </w:pPr>
          </w:p>
        </w:tc>
      </w:tr>
      <w:tr w:rsidR="00E823AA" w:rsidRPr="009702BD" w14:paraId="5D01955F" w14:textId="77777777" w:rsidTr="00427124">
        <w:trPr>
          <w:trHeight w:val="374"/>
          <w:jc w:val="center"/>
        </w:trPr>
        <w:tc>
          <w:tcPr>
            <w:tcW w:w="567" w:type="dxa"/>
            <w:vMerge/>
            <w:tcMar>
              <w:left w:w="29" w:type="dxa"/>
              <w:right w:w="29" w:type="dxa"/>
            </w:tcMar>
            <w:vAlign w:val="center"/>
          </w:tcPr>
          <w:p w14:paraId="373ADDD2"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685CA192"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44AF478A"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Pharmaceutical Technology</w:t>
            </w:r>
          </w:p>
        </w:tc>
        <w:tc>
          <w:tcPr>
            <w:tcW w:w="2268" w:type="dxa"/>
            <w:tcMar>
              <w:left w:w="29" w:type="dxa"/>
              <w:right w:w="29" w:type="dxa"/>
            </w:tcMar>
            <w:vAlign w:val="center"/>
          </w:tcPr>
          <w:p w14:paraId="13584962" w14:textId="77777777" w:rsidR="00E823AA" w:rsidRPr="009702BD" w:rsidRDefault="00E823AA" w:rsidP="00E823AA">
            <w:pPr>
              <w:rPr>
                <w:rFonts w:ascii="Arial" w:hAnsi="Arial" w:cs="Arial"/>
                <w:sz w:val="20"/>
                <w:szCs w:val="20"/>
              </w:rPr>
            </w:pPr>
          </w:p>
        </w:tc>
        <w:tc>
          <w:tcPr>
            <w:tcW w:w="1985" w:type="dxa"/>
            <w:vAlign w:val="center"/>
          </w:tcPr>
          <w:p w14:paraId="3D03FCAF" w14:textId="77777777" w:rsidR="00E823AA" w:rsidRPr="009702BD" w:rsidRDefault="00E823AA" w:rsidP="00E823AA">
            <w:pPr>
              <w:rPr>
                <w:rFonts w:ascii="Arial" w:hAnsi="Arial" w:cs="Arial"/>
                <w:sz w:val="20"/>
                <w:szCs w:val="20"/>
              </w:rPr>
            </w:pPr>
          </w:p>
        </w:tc>
      </w:tr>
      <w:tr w:rsidR="00E823AA" w:rsidRPr="009702BD" w14:paraId="6FB724E6" w14:textId="77777777" w:rsidTr="00427124">
        <w:trPr>
          <w:trHeight w:val="374"/>
          <w:jc w:val="center"/>
        </w:trPr>
        <w:tc>
          <w:tcPr>
            <w:tcW w:w="567" w:type="dxa"/>
            <w:vMerge/>
            <w:tcMar>
              <w:left w:w="29" w:type="dxa"/>
              <w:right w:w="29" w:type="dxa"/>
            </w:tcMar>
            <w:vAlign w:val="center"/>
          </w:tcPr>
          <w:p w14:paraId="20CC4883"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58068BC0"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0E2C2D81"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Print &amp; Media Technology</w:t>
            </w:r>
          </w:p>
        </w:tc>
        <w:tc>
          <w:tcPr>
            <w:tcW w:w="2268" w:type="dxa"/>
            <w:tcMar>
              <w:left w:w="29" w:type="dxa"/>
              <w:right w:w="29" w:type="dxa"/>
            </w:tcMar>
            <w:vAlign w:val="center"/>
          </w:tcPr>
          <w:p w14:paraId="4FDA5ECA" w14:textId="77777777" w:rsidR="00E823AA" w:rsidRPr="009702BD" w:rsidRDefault="00E823AA" w:rsidP="00E823AA">
            <w:pPr>
              <w:rPr>
                <w:rFonts w:ascii="Arial" w:hAnsi="Arial" w:cs="Arial"/>
                <w:sz w:val="20"/>
                <w:szCs w:val="20"/>
              </w:rPr>
            </w:pPr>
          </w:p>
        </w:tc>
        <w:tc>
          <w:tcPr>
            <w:tcW w:w="1985" w:type="dxa"/>
            <w:vAlign w:val="center"/>
          </w:tcPr>
          <w:p w14:paraId="07735CAE" w14:textId="77777777" w:rsidR="00E823AA" w:rsidRPr="009702BD" w:rsidRDefault="00E823AA" w:rsidP="00E823AA">
            <w:pPr>
              <w:rPr>
                <w:rFonts w:ascii="Arial" w:hAnsi="Arial" w:cs="Arial"/>
                <w:sz w:val="20"/>
                <w:szCs w:val="20"/>
              </w:rPr>
            </w:pPr>
          </w:p>
        </w:tc>
      </w:tr>
      <w:tr w:rsidR="00E823AA" w:rsidRPr="009702BD" w14:paraId="19AD8DC1" w14:textId="77777777" w:rsidTr="00427124">
        <w:trPr>
          <w:trHeight w:val="374"/>
          <w:jc w:val="center"/>
        </w:trPr>
        <w:tc>
          <w:tcPr>
            <w:tcW w:w="567" w:type="dxa"/>
            <w:vMerge/>
            <w:tcMar>
              <w:left w:w="29" w:type="dxa"/>
              <w:right w:w="29" w:type="dxa"/>
            </w:tcMar>
            <w:vAlign w:val="center"/>
          </w:tcPr>
          <w:p w14:paraId="600F7367"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4BCB2D54"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4C96D378"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Printing Technology</w:t>
            </w:r>
          </w:p>
        </w:tc>
        <w:tc>
          <w:tcPr>
            <w:tcW w:w="2268" w:type="dxa"/>
            <w:tcMar>
              <w:left w:w="29" w:type="dxa"/>
              <w:right w:w="29" w:type="dxa"/>
            </w:tcMar>
            <w:vAlign w:val="center"/>
          </w:tcPr>
          <w:p w14:paraId="513B8845" w14:textId="77777777" w:rsidR="00E823AA" w:rsidRPr="009702BD" w:rsidRDefault="00E823AA" w:rsidP="00E823AA">
            <w:pPr>
              <w:rPr>
                <w:rFonts w:ascii="Arial" w:hAnsi="Arial" w:cs="Arial"/>
                <w:sz w:val="20"/>
                <w:szCs w:val="20"/>
              </w:rPr>
            </w:pPr>
          </w:p>
        </w:tc>
        <w:tc>
          <w:tcPr>
            <w:tcW w:w="1985" w:type="dxa"/>
            <w:vAlign w:val="center"/>
          </w:tcPr>
          <w:p w14:paraId="73E7AB8F" w14:textId="77777777" w:rsidR="00E823AA" w:rsidRPr="009702BD" w:rsidRDefault="00E823AA" w:rsidP="00E823AA">
            <w:pPr>
              <w:rPr>
                <w:rFonts w:ascii="Arial" w:hAnsi="Arial" w:cs="Arial"/>
                <w:sz w:val="20"/>
                <w:szCs w:val="20"/>
              </w:rPr>
            </w:pPr>
          </w:p>
        </w:tc>
      </w:tr>
      <w:tr w:rsidR="00E823AA" w:rsidRPr="009702BD" w14:paraId="3AC4C532" w14:textId="77777777" w:rsidTr="00427124">
        <w:trPr>
          <w:trHeight w:val="374"/>
          <w:jc w:val="center"/>
        </w:trPr>
        <w:tc>
          <w:tcPr>
            <w:tcW w:w="567" w:type="dxa"/>
            <w:vMerge/>
            <w:tcMar>
              <w:left w:w="29" w:type="dxa"/>
              <w:right w:w="29" w:type="dxa"/>
            </w:tcMar>
            <w:vAlign w:val="center"/>
          </w:tcPr>
          <w:p w14:paraId="3223E1E2"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259D5A7E"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20A560E0"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Production Engineering</w:t>
            </w:r>
          </w:p>
        </w:tc>
        <w:tc>
          <w:tcPr>
            <w:tcW w:w="2268" w:type="dxa"/>
            <w:tcMar>
              <w:left w:w="29" w:type="dxa"/>
              <w:right w:w="29" w:type="dxa"/>
            </w:tcMar>
            <w:vAlign w:val="center"/>
          </w:tcPr>
          <w:p w14:paraId="038247B2" w14:textId="77777777" w:rsidR="00E823AA" w:rsidRPr="009702BD" w:rsidRDefault="00E823AA" w:rsidP="00E823AA">
            <w:pPr>
              <w:rPr>
                <w:rFonts w:ascii="Arial" w:hAnsi="Arial" w:cs="Arial"/>
                <w:sz w:val="20"/>
                <w:szCs w:val="20"/>
              </w:rPr>
            </w:pPr>
          </w:p>
        </w:tc>
        <w:tc>
          <w:tcPr>
            <w:tcW w:w="1985" w:type="dxa"/>
            <w:vAlign w:val="center"/>
          </w:tcPr>
          <w:p w14:paraId="380534BB" w14:textId="77777777" w:rsidR="00E823AA" w:rsidRPr="009702BD" w:rsidRDefault="00E823AA" w:rsidP="00E823AA">
            <w:pPr>
              <w:rPr>
                <w:rFonts w:ascii="Arial" w:hAnsi="Arial" w:cs="Arial"/>
                <w:sz w:val="20"/>
                <w:szCs w:val="20"/>
              </w:rPr>
            </w:pPr>
          </w:p>
        </w:tc>
      </w:tr>
      <w:tr w:rsidR="00E823AA" w:rsidRPr="009702BD" w14:paraId="68834984" w14:textId="77777777" w:rsidTr="00427124">
        <w:trPr>
          <w:trHeight w:val="374"/>
          <w:jc w:val="center"/>
        </w:trPr>
        <w:tc>
          <w:tcPr>
            <w:tcW w:w="567" w:type="dxa"/>
            <w:vMerge/>
            <w:tcMar>
              <w:left w:w="29" w:type="dxa"/>
              <w:right w:w="29" w:type="dxa"/>
            </w:tcMar>
            <w:vAlign w:val="center"/>
          </w:tcPr>
          <w:p w14:paraId="29CDF225"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5CCF4D42"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17D3B253"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Rubber &amp; Plastic Technology Engineering</w:t>
            </w:r>
          </w:p>
        </w:tc>
        <w:tc>
          <w:tcPr>
            <w:tcW w:w="2268" w:type="dxa"/>
            <w:tcMar>
              <w:left w:w="29" w:type="dxa"/>
              <w:right w:w="29" w:type="dxa"/>
            </w:tcMar>
            <w:vAlign w:val="center"/>
          </w:tcPr>
          <w:p w14:paraId="2F6CC95C" w14:textId="77777777" w:rsidR="00E823AA" w:rsidRPr="009702BD" w:rsidRDefault="00E823AA" w:rsidP="00E823AA">
            <w:pPr>
              <w:rPr>
                <w:rFonts w:ascii="Arial" w:hAnsi="Arial" w:cs="Arial"/>
                <w:sz w:val="20"/>
                <w:szCs w:val="20"/>
              </w:rPr>
            </w:pPr>
          </w:p>
        </w:tc>
        <w:tc>
          <w:tcPr>
            <w:tcW w:w="1985" w:type="dxa"/>
            <w:vAlign w:val="center"/>
          </w:tcPr>
          <w:p w14:paraId="7B759287" w14:textId="77777777" w:rsidR="00E823AA" w:rsidRPr="009702BD" w:rsidRDefault="00E823AA" w:rsidP="00E823AA">
            <w:pPr>
              <w:rPr>
                <w:rFonts w:ascii="Arial" w:hAnsi="Arial" w:cs="Arial"/>
                <w:sz w:val="20"/>
                <w:szCs w:val="20"/>
              </w:rPr>
            </w:pPr>
          </w:p>
        </w:tc>
      </w:tr>
      <w:tr w:rsidR="00E823AA" w:rsidRPr="009702BD" w14:paraId="1E41C447" w14:textId="77777777" w:rsidTr="00427124">
        <w:trPr>
          <w:trHeight w:val="374"/>
          <w:jc w:val="center"/>
        </w:trPr>
        <w:tc>
          <w:tcPr>
            <w:tcW w:w="567" w:type="dxa"/>
            <w:vMerge/>
            <w:tcMar>
              <w:left w:w="29" w:type="dxa"/>
              <w:right w:w="29" w:type="dxa"/>
            </w:tcMar>
            <w:vAlign w:val="center"/>
          </w:tcPr>
          <w:p w14:paraId="0FA82C31"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41B4021B"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31C1A964"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Structural Engineering</w:t>
            </w:r>
          </w:p>
        </w:tc>
        <w:tc>
          <w:tcPr>
            <w:tcW w:w="2268" w:type="dxa"/>
            <w:tcMar>
              <w:left w:w="29" w:type="dxa"/>
              <w:right w:w="29" w:type="dxa"/>
            </w:tcMar>
            <w:vAlign w:val="center"/>
          </w:tcPr>
          <w:p w14:paraId="6D8C2429" w14:textId="77777777" w:rsidR="00E823AA" w:rsidRPr="009702BD" w:rsidRDefault="00E823AA" w:rsidP="00E823AA">
            <w:pPr>
              <w:rPr>
                <w:rFonts w:ascii="Arial" w:hAnsi="Arial" w:cs="Arial"/>
                <w:sz w:val="20"/>
                <w:szCs w:val="20"/>
              </w:rPr>
            </w:pPr>
          </w:p>
        </w:tc>
        <w:tc>
          <w:tcPr>
            <w:tcW w:w="1985" w:type="dxa"/>
            <w:vAlign w:val="center"/>
          </w:tcPr>
          <w:p w14:paraId="345439FF" w14:textId="77777777" w:rsidR="00E823AA" w:rsidRPr="009702BD" w:rsidRDefault="00E823AA" w:rsidP="00E823AA">
            <w:pPr>
              <w:rPr>
                <w:rFonts w:ascii="Arial" w:hAnsi="Arial" w:cs="Arial"/>
                <w:sz w:val="20"/>
                <w:szCs w:val="20"/>
              </w:rPr>
            </w:pPr>
          </w:p>
        </w:tc>
      </w:tr>
      <w:tr w:rsidR="00E823AA" w:rsidRPr="009702BD" w14:paraId="2FC86EB1" w14:textId="77777777" w:rsidTr="00427124">
        <w:trPr>
          <w:trHeight w:val="374"/>
          <w:jc w:val="center"/>
        </w:trPr>
        <w:tc>
          <w:tcPr>
            <w:tcW w:w="567" w:type="dxa"/>
            <w:vMerge/>
            <w:tcMar>
              <w:left w:w="29" w:type="dxa"/>
              <w:right w:w="29" w:type="dxa"/>
            </w:tcMar>
            <w:vAlign w:val="center"/>
          </w:tcPr>
          <w:p w14:paraId="5C13AD0F"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79E30D69"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168663BE"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Telecommunication Engineering</w:t>
            </w:r>
          </w:p>
        </w:tc>
        <w:tc>
          <w:tcPr>
            <w:tcW w:w="2268" w:type="dxa"/>
            <w:tcMar>
              <w:left w:w="29" w:type="dxa"/>
              <w:right w:w="29" w:type="dxa"/>
            </w:tcMar>
            <w:vAlign w:val="center"/>
          </w:tcPr>
          <w:p w14:paraId="3CAD2765" w14:textId="77777777" w:rsidR="00E823AA" w:rsidRPr="009702BD" w:rsidRDefault="00E823AA" w:rsidP="00E823AA">
            <w:pPr>
              <w:rPr>
                <w:rFonts w:ascii="Arial" w:hAnsi="Arial" w:cs="Arial"/>
                <w:sz w:val="20"/>
                <w:szCs w:val="20"/>
              </w:rPr>
            </w:pPr>
          </w:p>
        </w:tc>
        <w:tc>
          <w:tcPr>
            <w:tcW w:w="1985" w:type="dxa"/>
            <w:vAlign w:val="center"/>
          </w:tcPr>
          <w:p w14:paraId="59CD3072" w14:textId="77777777" w:rsidR="00E823AA" w:rsidRPr="009702BD" w:rsidRDefault="00E823AA" w:rsidP="00E823AA">
            <w:pPr>
              <w:rPr>
                <w:rFonts w:ascii="Arial" w:hAnsi="Arial" w:cs="Arial"/>
                <w:sz w:val="20"/>
                <w:szCs w:val="20"/>
              </w:rPr>
            </w:pPr>
          </w:p>
        </w:tc>
      </w:tr>
      <w:tr w:rsidR="00E823AA" w:rsidRPr="009702BD" w14:paraId="7740C569" w14:textId="77777777" w:rsidTr="00427124">
        <w:trPr>
          <w:trHeight w:val="374"/>
          <w:jc w:val="center"/>
        </w:trPr>
        <w:tc>
          <w:tcPr>
            <w:tcW w:w="567" w:type="dxa"/>
            <w:vMerge/>
            <w:tcMar>
              <w:left w:w="29" w:type="dxa"/>
              <w:right w:w="29" w:type="dxa"/>
            </w:tcMar>
            <w:vAlign w:val="center"/>
          </w:tcPr>
          <w:p w14:paraId="374B37A5"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5BA28962"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057D69A5"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Textile Technology</w:t>
            </w:r>
          </w:p>
        </w:tc>
        <w:tc>
          <w:tcPr>
            <w:tcW w:w="2268" w:type="dxa"/>
            <w:tcMar>
              <w:left w:w="29" w:type="dxa"/>
              <w:right w:w="29" w:type="dxa"/>
            </w:tcMar>
            <w:vAlign w:val="center"/>
          </w:tcPr>
          <w:p w14:paraId="374A87C7" w14:textId="77777777" w:rsidR="00E823AA" w:rsidRPr="009702BD" w:rsidRDefault="00E823AA" w:rsidP="00E823AA">
            <w:pPr>
              <w:rPr>
                <w:rFonts w:ascii="Arial" w:hAnsi="Arial" w:cs="Arial"/>
                <w:sz w:val="20"/>
                <w:szCs w:val="20"/>
              </w:rPr>
            </w:pPr>
          </w:p>
        </w:tc>
        <w:tc>
          <w:tcPr>
            <w:tcW w:w="1985" w:type="dxa"/>
            <w:vAlign w:val="center"/>
          </w:tcPr>
          <w:p w14:paraId="4147B6E8" w14:textId="77777777" w:rsidR="00E823AA" w:rsidRPr="009702BD" w:rsidRDefault="00E823AA" w:rsidP="00E823AA">
            <w:pPr>
              <w:rPr>
                <w:rFonts w:ascii="Arial" w:hAnsi="Arial" w:cs="Arial"/>
                <w:sz w:val="20"/>
                <w:szCs w:val="20"/>
              </w:rPr>
            </w:pPr>
          </w:p>
        </w:tc>
      </w:tr>
      <w:tr w:rsidR="00E823AA" w:rsidRPr="009702BD" w14:paraId="0568592B" w14:textId="77777777" w:rsidTr="00427124">
        <w:trPr>
          <w:trHeight w:val="374"/>
          <w:jc w:val="center"/>
        </w:trPr>
        <w:tc>
          <w:tcPr>
            <w:tcW w:w="567" w:type="dxa"/>
            <w:vMerge/>
            <w:tcMar>
              <w:left w:w="29" w:type="dxa"/>
              <w:right w:w="29" w:type="dxa"/>
            </w:tcMar>
            <w:vAlign w:val="center"/>
          </w:tcPr>
          <w:p w14:paraId="0AE232E7"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22C76ECF"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57F2B917" w14:textId="77777777" w:rsidR="00E823AA" w:rsidRPr="009B36A0" w:rsidRDefault="00E823AA" w:rsidP="00E823AA">
            <w:pPr>
              <w:spacing w:after="0"/>
              <w:rPr>
                <w:rFonts w:ascii="Arial" w:hAnsi="Arial" w:cs="Arial"/>
                <w:sz w:val="20"/>
                <w:szCs w:val="20"/>
              </w:rPr>
            </w:pPr>
            <w:r w:rsidRPr="000354E6">
              <w:rPr>
                <w:rFonts w:ascii="Arial" w:hAnsi="Arial" w:cs="Arial"/>
                <w:sz w:val="20"/>
                <w:szCs w:val="20"/>
              </w:rPr>
              <w:t>Thermal Engineering</w:t>
            </w:r>
          </w:p>
        </w:tc>
        <w:tc>
          <w:tcPr>
            <w:tcW w:w="2268" w:type="dxa"/>
            <w:tcMar>
              <w:left w:w="29" w:type="dxa"/>
              <w:right w:w="29" w:type="dxa"/>
            </w:tcMar>
            <w:vAlign w:val="center"/>
          </w:tcPr>
          <w:p w14:paraId="15B3828C" w14:textId="77777777" w:rsidR="00E823AA" w:rsidRPr="009702BD" w:rsidRDefault="00E823AA" w:rsidP="00E823AA">
            <w:pPr>
              <w:rPr>
                <w:rFonts w:ascii="Arial" w:hAnsi="Arial" w:cs="Arial"/>
                <w:sz w:val="20"/>
                <w:szCs w:val="20"/>
              </w:rPr>
            </w:pPr>
          </w:p>
        </w:tc>
        <w:tc>
          <w:tcPr>
            <w:tcW w:w="1985" w:type="dxa"/>
            <w:vAlign w:val="center"/>
          </w:tcPr>
          <w:p w14:paraId="22A3EA83" w14:textId="77777777" w:rsidR="00E823AA" w:rsidRPr="009702BD" w:rsidRDefault="00E823AA" w:rsidP="00E823AA">
            <w:pPr>
              <w:rPr>
                <w:rFonts w:ascii="Arial" w:hAnsi="Arial" w:cs="Arial"/>
                <w:sz w:val="20"/>
                <w:szCs w:val="20"/>
              </w:rPr>
            </w:pPr>
          </w:p>
        </w:tc>
      </w:tr>
      <w:tr w:rsidR="00E823AA" w:rsidRPr="009702BD" w14:paraId="37DB5D3B" w14:textId="77777777" w:rsidTr="00427124">
        <w:trPr>
          <w:trHeight w:val="374"/>
          <w:jc w:val="center"/>
        </w:trPr>
        <w:tc>
          <w:tcPr>
            <w:tcW w:w="567" w:type="dxa"/>
            <w:vMerge/>
            <w:tcMar>
              <w:left w:w="29" w:type="dxa"/>
              <w:right w:w="29" w:type="dxa"/>
            </w:tcMar>
            <w:vAlign w:val="center"/>
          </w:tcPr>
          <w:p w14:paraId="0F31753B" w14:textId="77777777"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14:paraId="776B0B28"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6097FC9C" w14:textId="77777777" w:rsidR="00E823AA" w:rsidRPr="009B36A0" w:rsidRDefault="00E823AA" w:rsidP="00E823AA">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41C2C8E9" w14:textId="77777777" w:rsidR="00E823AA" w:rsidRPr="009702BD" w:rsidRDefault="00E823AA" w:rsidP="00E823AA">
            <w:pPr>
              <w:rPr>
                <w:rFonts w:ascii="Arial" w:hAnsi="Arial" w:cs="Arial"/>
                <w:sz w:val="20"/>
                <w:szCs w:val="20"/>
              </w:rPr>
            </w:pPr>
          </w:p>
        </w:tc>
        <w:tc>
          <w:tcPr>
            <w:tcW w:w="1985" w:type="dxa"/>
            <w:vAlign w:val="center"/>
          </w:tcPr>
          <w:p w14:paraId="68A25D1F" w14:textId="77777777" w:rsidR="00E823AA" w:rsidRPr="009702BD" w:rsidRDefault="00E823AA" w:rsidP="00E823AA">
            <w:pPr>
              <w:rPr>
                <w:rFonts w:ascii="Arial" w:hAnsi="Arial" w:cs="Arial"/>
                <w:sz w:val="20"/>
                <w:szCs w:val="20"/>
              </w:rPr>
            </w:pPr>
          </w:p>
        </w:tc>
      </w:tr>
      <w:tr w:rsidR="00E823AA" w:rsidRPr="009702BD" w14:paraId="107C2E8C" w14:textId="77777777" w:rsidTr="00427124">
        <w:trPr>
          <w:trHeight w:val="374"/>
          <w:jc w:val="center"/>
        </w:trPr>
        <w:tc>
          <w:tcPr>
            <w:tcW w:w="567" w:type="dxa"/>
            <w:vMerge/>
            <w:tcMar>
              <w:left w:w="29" w:type="dxa"/>
              <w:right w:w="29" w:type="dxa"/>
            </w:tcMar>
            <w:vAlign w:val="center"/>
          </w:tcPr>
          <w:p w14:paraId="75947AA5" w14:textId="77777777" w:rsidR="00E823AA" w:rsidRPr="009702BD" w:rsidRDefault="00E823AA" w:rsidP="00E823AA">
            <w:pPr>
              <w:spacing w:after="0" w:line="240" w:lineRule="auto"/>
              <w:rPr>
                <w:rFonts w:ascii="Arial" w:hAnsi="Arial" w:cs="Arial"/>
                <w:sz w:val="20"/>
                <w:szCs w:val="20"/>
              </w:rPr>
            </w:pPr>
          </w:p>
        </w:tc>
        <w:tc>
          <w:tcPr>
            <w:tcW w:w="1135" w:type="dxa"/>
            <w:vMerge/>
            <w:tcMar>
              <w:left w:w="29" w:type="dxa"/>
              <w:right w:w="29" w:type="dxa"/>
            </w:tcMar>
            <w:vAlign w:val="center"/>
          </w:tcPr>
          <w:p w14:paraId="5C320074" w14:textId="77777777"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14:paraId="05484D5E" w14:textId="77777777" w:rsidR="00E823AA" w:rsidRDefault="00E823AA" w:rsidP="00E823AA">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41CCBFDA" w14:textId="77777777" w:rsidR="00E823AA" w:rsidRPr="009702BD" w:rsidRDefault="00E823AA" w:rsidP="00E823AA">
            <w:pPr>
              <w:rPr>
                <w:rFonts w:ascii="Arial" w:hAnsi="Arial" w:cs="Arial"/>
                <w:sz w:val="20"/>
                <w:szCs w:val="20"/>
              </w:rPr>
            </w:pPr>
          </w:p>
        </w:tc>
        <w:tc>
          <w:tcPr>
            <w:tcW w:w="1985" w:type="dxa"/>
            <w:vAlign w:val="center"/>
          </w:tcPr>
          <w:p w14:paraId="66E8EA94" w14:textId="77777777" w:rsidR="00E823AA" w:rsidRPr="009702BD" w:rsidRDefault="00E823AA" w:rsidP="00E823AA">
            <w:pPr>
              <w:rPr>
                <w:rFonts w:ascii="Arial" w:hAnsi="Arial" w:cs="Arial"/>
                <w:sz w:val="20"/>
                <w:szCs w:val="20"/>
              </w:rPr>
            </w:pPr>
          </w:p>
        </w:tc>
      </w:tr>
      <w:tr w:rsidR="00E823AA" w:rsidRPr="009702BD" w14:paraId="06878661" w14:textId="77777777" w:rsidTr="00427124">
        <w:trPr>
          <w:trHeight w:val="506"/>
          <w:jc w:val="center"/>
        </w:trPr>
        <w:tc>
          <w:tcPr>
            <w:tcW w:w="567" w:type="dxa"/>
            <w:vMerge/>
            <w:tcMar>
              <w:left w:w="29" w:type="dxa"/>
              <w:right w:w="29" w:type="dxa"/>
            </w:tcMar>
            <w:vAlign w:val="center"/>
          </w:tcPr>
          <w:p w14:paraId="0712713A" w14:textId="77777777" w:rsidR="00E823AA" w:rsidRPr="009702BD" w:rsidRDefault="00E823AA" w:rsidP="00E823AA">
            <w:pPr>
              <w:ind w:left="360"/>
              <w:rPr>
                <w:rFonts w:ascii="Arial" w:hAnsi="Arial" w:cs="Arial"/>
                <w:sz w:val="20"/>
                <w:szCs w:val="20"/>
              </w:rPr>
            </w:pPr>
          </w:p>
        </w:tc>
        <w:tc>
          <w:tcPr>
            <w:tcW w:w="1135" w:type="dxa"/>
            <w:vMerge/>
            <w:tcMar>
              <w:left w:w="29" w:type="dxa"/>
              <w:right w:w="29" w:type="dxa"/>
            </w:tcMar>
            <w:vAlign w:val="center"/>
          </w:tcPr>
          <w:p w14:paraId="698E72AB" w14:textId="77777777" w:rsidR="00E823AA" w:rsidRPr="009702BD" w:rsidRDefault="00E823AA" w:rsidP="00E823AA">
            <w:pPr>
              <w:autoSpaceDE w:val="0"/>
              <w:autoSpaceDN w:val="0"/>
              <w:rPr>
                <w:rFonts w:ascii="Arial" w:hAnsi="Arial" w:cs="Arial"/>
                <w:sz w:val="20"/>
                <w:szCs w:val="20"/>
              </w:rPr>
            </w:pPr>
          </w:p>
        </w:tc>
        <w:tc>
          <w:tcPr>
            <w:tcW w:w="7087" w:type="dxa"/>
            <w:gridSpan w:val="2"/>
            <w:vAlign w:val="center"/>
          </w:tcPr>
          <w:p w14:paraId="18D1F798" w14:textId="77777777" w:rsidR="00E823AA" w:rsidRPr="009702BD" w:rsidRDefault="00E823AA" w:rsidP="00E823AA">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14:paraId="4A144428" w14:textId="77777777" w:rsidR="00E823AA" w:rsidRPr="009702BD" w:rsidRDefault="00E823AA" w:rsidP="00E823AA">
            <w:pPr>
              <w:rPr>
                <w:rFonts w:ascii="Arial" w:hAnsi="Arial" w:cs="Arial"/>
                <w:sz w:val="20"/>
                <w:szCs w:val="20"/>
              </w:rPr>
            </w:pPr>
          </w:p>
        </w:tc>
      </w:tr>
      <w:tr w:rsidR="00E823AA" w:rsidRPr="009702BD" w14:paraId="28C3CF36" w14:textId="77777777" w:rsidTr="00427124">
        <w:trPr>
          <w:trHeight w:val="1134"/>
          <w:jc w:val="center"/>
        </w:trPr>
        <w:tc>
          <w:tcPr>
            <w:tcW w:w="10774" w:type="dxa"/>
            <w:gridSpan w:val="5"/>
            <w:vAlign w:val="center"/>
          </w:tcPr>
          <w:p w14:paraId="183AF488" w14:textId="77777777" w:rsidR="00E823AA" w:rsidRPr="007D70D0" w:rsidRDefault="00E823AA" w:rsidP="00E823AA">
            <w:pPr>
              <w:spacing w:after="0"/>
              <w:rPr>
                <w:rFonts w:ascii="Arial" w:hAnsi="Arial" w:cs="Arial"/>
                <w:i/>
                <w:iCs/>
                <w:sz w:val="20"/>
                <w:szCs w:val="20"/>
              </w:rPr>
            </w:pPr>
            <w:r w:rsidRPr="007D70D0">
              <w:rPr>
                <w:rFonts w:ascii="Arial" w:hAnsi="Arial" w:cs="Arial"/>
                <w:i/>
                <w:iCs/>
                <w:sz w:val="20"/>
                <w:szCs w:val="20"/>
              </w:rPr>
              <w:t xml:space="preserve">Note: </w:t>
            </w:r>
          </w:p>
        </w:tc>
      </w:tr>
    </w:tbl>
    <w:p w14:paraId="7AF1213B" w14:textId="77777777" w:rsidR="000354E6" w:rsidRDefault="000354E6"/>
    <w:p w14:paraId="0F94D3BD" w14:textId="77777777" w:rsidR="000354E6" w:rsidRDefault="000354E6"/>
    <w:p w14:paraId="5B8BC483" w14:textId="77777777"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1135"/>
        <w:gridCol w:w="4819"/>
        <w:gridCol w:w="2268"/>
        <w:gridCol w:w="1985"/>
      </w:tblGrid>
      <w:tr w:rsidR="00BF5E7A" w:rsidRPr="009702BD" w14:paraId="1740623E" w14:textId="77777777" w:rsidTr="00427124">
        <w:trPr>
          <w:trHeight w:hRule="exact" w:val="374"/>
          <w:jc w:val="center"/>
        </w:trPr>
        <w:tc>
          <w:tcPr>
            <w:tcW w:w="10774" w:type="dxa"/>
            <w:gridSpan w:val="5"/>
            <w:tcMar>
              <w:left w:w="29" w:type="dxa"/>
              <w:right w:w="29" w:type="dxa"/>
            </w:tcMar>
            <w:vAlign w:val="center"/>
          </w:tcPr>
          <w:p w14:paraId="1BFEC10A" w14:textId="77777777" w:rsidR="00BF5E7A" w:rsidRPr="009702BD" w:rsidRDefault="00BF5E7A" w:rsidP="00CD4212">
            <w:pPr>
              <w:spacing w:after="0"/>
              <w:jc w:val="center"/>
              <w:rPr>
                <w:rFonts w:ascii="Arial" w:hAnsi="Arial" w:cs="Arial"/>
                <w:b/>
                <w:sz w:val="20"/>
                <w:szCs w:val="20"/>
              </w:rPr>
            </w:pPr>
            <w:r w:rsidRPr="009702BD">
              <w:rPr>
                <w:rFonts w:ascii="Arial" w:hAnsi="Arial" w:cs="Arial"/>
                <w:b/>
                <w:sz w:val="20"/>
                <w:szCs w:val="20"/>
              </w:rPr>
              <w:lastRenderedPageBreak/>
              <w:t>Programmes Offered</w:t>
            </w:r>
            <w:r>
              <w:rPr>
                <w:rFonts w:ascii="Arial" w:hAnsi="Arial" w:cs="Arial"/>
                <w:b/>
                <w:sz w:val="20"/>
                <w:szCs w:val="20"/>
              </w:rPr>
              <w:t xml:space="preserve"> </w:t>
            </w:r>
            <w:r w:rsidR="00ED2CB8">
              <w:rPr>
                <w:rFonts w:ascii="Arial" w:hAnsi="Arial" w:cs="Arial"/>
                <w:b/>
                <w:sz w:val="20"/>
                <w:szCs w:val="20"/>
              </w:rPr>
              <w:t>(M.E</w:t>
            </w:r>
            <w:r w:rsidRPr="00BF5E7A">
              <w:rPr>
                <w:rFonts w:ascii="Arial" w:hAnsi="Arial" w:cs="Arial"/>
                <w:b/>
                <w:sz w:val="20"/>
                <w:szCs w:val="20"/>
              </w:rPr>
              <w:t>)</w:t>
            </w:r>
          </w:p>
        </w:tc>
      </w:tr>
      <w:tr w:rsidR="00BF5E7A" w:rsidRPr="009702BD" w14:paraId="7A5E204D" w14:textId="77777777" w:rsidTr="00427124">
        <w:trPr>
          <w:trHeight w:val="624"/>
          <w:jc w:val="center"/>
        </w:trPr>
        <w:tc>
          <w:tcPr>
            <w:tcW w:w="567" w:type="dxa"/>
            <w:vMerge w:val="restart"/>
            <w:tcMar>
              <w:left w:w="29" w:type="dxa"/>
              <w:right w:w="29" w:type="dxa"/>
            </w:tcMar>
            <w:vAlign w:val="center"/>
          </w:tcPr>
          <w:p w14:paraId="1C05B48D" w14:textId="77777777" w:rsidR="00BF5E7A" w:rsidRPr="009702BD" w:rsidRDefault="00BF5E7A" w:rsidP="00CD4212">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14:paraId="21EC3867" w14:textId="77777777" w:rsidR="00BF5E7A" w:rsidRPr="009702BD" w:rsidRDefault="00ED2CB8" w:rsidP="00CD4212">
            <w:pPr>
              <w:autoSpaceDE w:val="0"/>
              <w:autoSpaceDN w:val="0"/>
              <w:rPr>
                <w:rFonts w:ascii="Arial" w:hAnsi="Arial" w:cs="Arial"/>
                <w:sz w:val="20"/>
                <w:szCs w:val="20"/>
              </w:rPr>
            </w:pPr>
            <w:r>
              <w:rPr>
                <w:rFonts w:ascii="Arial" w:hAnsi="Arial" w:cs="Arial"/>
                <w:sz w:val="20"/>
                <w:szCs w:val="20"/>
              </w:rPr>
              <w:t>M.E</w:t>
            </w:r>
          </w:p>
        </w:tc>
        <w:tc>
          <w:tcPr>
            <w:tcW w:w="4819" w:type="dxa"/>
            <w:tcMar>
              <w:left w:w="29" w:type="dxa"/>
              <w:right w:w="29" w:type="dxa"/>
            </w:tcMar>
            <w:vAlign w:val="center"/>
          </w:tcPr>
          <w:p w14:paraId="7E3C7D37" w14:textId="77777777" w:rsidR="00BF5E7A" w:rsidRPr="009702BD" w:rsidRDefault="00BF5E7A" w:rsidP="00CD4212">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14:paraId="719C90DA" w14:textId="77777777" w:rsidR="00BF5E7A" w:rsidRPr="009702BD" w:rsidRDefault="00BF5E7A" w:rsidP="00CD4212">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14:paraId="1E6DEE5D" w14:textId="77777777" w:rsidR="00BF5E7A" w:rsidRPr="009702BD" w:rsidRDefault="00BF5E7A" w:rsidP="00CD4212">
            <w:pPr>
              <w:spacing w:after="0"/>
              <w:jc w:val="center"/>
              <w:rPr>
                <w:rFonts w:ascii="Arial" w:hAnsi="Arial" w:cs="Arial"/>
                <w:b/>
                <w:sz w:val="18"/>
                <w:szCs w:val="18"/>
              </w:rPr>
            </w:pPr>
            <w:r w:rsidRPr="009702BD">
              <w:rPr>
                <w:rFonts w:ascii="Arial" w:hAnsi="Arial" w:cs="Arial"/>
                <w:b/>
                <w:sz w:val="18"/>
                <w:szCs w:val="18"/>
              </w:rPr>
              <w:t>No. of Students</w:t>
            </w:r>
          </w:p>
        </w:tc>
      </w:tr>
      <w:tr w:rsidR="007B0465" w:rsidRPr="009702BD" w14:paraId="48F77E4F" w14:textId="77777777" w:rsidTr="00427124">
        <w:trPr>
          <w:trHeight w:val="374"/>
          <w:jc w:val="center"/>
        </w:trPr>
        <w:tc>
          <w:tcPr>
            <w:tcW w:w="567" w:type="dxa"/>
            <w:vMerge/>
            <w:tcMar>
              <w:left w:w="29" w:type="dxa"/>
              <w:right w:w="29" w:type="dxa"/>
            </w:tcMar>
            <w:vAlign w:val="center"/>
          </w:tcPr>
          <w:p w14:paraId="080A24DC" w14:textId="77777777" w:rsidR="007B0465" w:rsidRPr="009702BD" w:rsidRDefault="007B0465" w:rsidP="007B0465">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14:paraId="0834BB35"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69FE84F7"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Aeronautical Engineering</w:t>
            </w:r>
          </w:p>
        </w:tc>
        <w:tc>
          <w:tcPr>
            <w:tcW w:w="2268" w:type="dxa"/>
            <w:tcMar>
              <w:left w:w="29" w:type="dxa"/>
              <w:right w:w="29" w:type="dxa"/>
            </w:tcMar>
            <w:vAlign w:val="center"/>
          </w:tcPr>
          <w:p w14:paraId="643FF815" w14:textId="77777777" w:rsidR="007B0465" w:rsidRPr="009702BD" w:rsidRDefault="007B0465" w:rsidP="007B0465">
            <w:pPr>
              <w:rPr>
                <w:rFonts w:ascii="Arial" w:hAnsi="Arial" w:cs="Arial"/>
                <w:sz w:val="20"/>
                <w:szCs w:val="20"/>
              </w:rPr>
            </w:pPr>
          </w:p>
        </w:tc>
        <w:tc>
          <w:tcPr>
            <w:tcW w:w="1985" w:type="dxa"/>
            <w:vAlign w:val="center"/>
          </w:tcPr>
          <w:p w14:paraId="051D1D3E" w14:textId="77777777" w:rsidR="007B0465" w:rsidRPr="009702BD" w:rsidRDefault="007B0465" w:rsidP="007B0465">
            <w:pPr>
              <w:rPr>
                <w:rFonts w:ascii="Arial" w:hAnsi="Arial" w:cs="Arial"/>
                <w:sz w:val="20"/>
                <w:szCs w:val="20"/>
              </w:rPr>
            </w:pPr>
          </w:p>
        </w:tc>
      </w:tr>
      <w:tr w:rsidR="007B0465" w:rsidRPr="009702BD" w14:paraId="474B0533" w14:textId="77777777" w:rsidTr="00427124">
        <w:trPr>
          <w:trHeight w:val="374"/>
          <w:jc w:val="center"/>
        </w:trPr>
        <w:tc>
          <w:tcPr>
            <w:tcW w:w="567" w:type="dxa"/>
            <w:vMerge/>
            <w:tcMar>
              <w:left w:w="29" w:type="dxa"/>
              <w:right w:w="29" w:type="dxa"/>
            </w:tcMar>
            <w:vAlign w:val="center"/>
          </w:tcPr>
          <w:p w14:paraId="59B56BAC"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1FF0908F"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6AE68714"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Aerospace Engineering</w:t>
            </w:r>
          </w:p>
        </w:tc>
        <w:tc>
          <w:tcPr>
            <w:tcW w:w="2268" w:type="dxa"/>
            <w:tcMar>
              <w:left w:w="29" w:type="dxa"/>
              <w:right w:w="29" w:type="dxa"/>
            </w:tcMar>
            <w:vAlign w:val="center"/>
          </w:tcPr>
          <w:p w14:paraId="28D8EEE5" w14:textId="77777777" w:rsidR="007B0465" w:rsidRPr="009702BD" w:rsidRDefault="007B0465" w:rsidP="007B0465">
            <w:pPr>
              <w:rPr>
                <w:rFonts w:ascii="Arial" w:hAnsi="Arial" w:cs="Arial"/>
                <w:sz w:val="20"/>
                <w:szCs w:val="20"/>
              </w:rPr>
            </w:pPr>
          </w:p>
        </w:tc>
        <w:tc>
          <w:tcPr>
            <w:tcW w:w="1985" w:type="dxa"/>
            <w:vAlign w:val="center"/>
          </w:tcPr>
          <w:p w14:paraId="25519EEF" w14:textId="77777777" w:rsidR="007B0465" w:rsidRPr="009702BD" w:rsidRDefault="007B0465" w:rsidP="007B0465">
            <w:pPr>
              <w:rPr>
                <w:rFonts w:ascii="Arial" w:hAnsi="Arial" w:cs="Arial"/>
                <w:sz w:val="20"/>
                <w:szCs w:val="20"/>
              </w:rPr>
            </w:pPr>
          </w:p>
        </w:tc>
      </w:tr>
      <w:tr w:rsidR="007B0465" w:rsidRPr="009702BD" w14:paraId="309CF14B" w14:textId="77777777" w:rsidTr="00427124">
        <w:trPr>
          <w:trHeight w:val="374"/>
          <w:jc w:val="center"/>
        </w:trPr>
        <w:tc>
          <w:tcPr>
            <w:tcW w:w="567" w:type="dxa"/>
            <w:vMerge/>
            <w:tcMar>
              <w:left w:w="29" w:type="dxa"/>
              <w:right w:w="29" w:type="dxa"/>
            </w:tcMar>
            <w:vAlign w:val="center"/>
          </w:tcPr>
          <w:p w14:paraId="24134F38"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13D2DB15"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1B2B6FE6"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Agricultural &amp; Irrigation Engineering</w:t>
            </w:r>
          </w:p>
        </w:tc>
        <w:tc>
          <w:tcPr>
            <w:tcW w:w="2268" w:type="dxa"/>
            <w:tcMar>
              <w:left w:w="29" w:type="dxa"/>
              <w:right w:w="29" w:type="dxa"/>
            </w:tcMar>
            <w:vAlign w:val="center"/>
          </w:tcPr>
          <w:p w14:paraId="6C709807" w14:textId="77777777" w:rsidR="007B0465" w:rsidRPr="009702BD" w:rsidRDefault="007B0465" w:rsidP="007B0465">
            <w:pPr>
              <w:rPr>
                <w:rFonts w:ascii="Arial" w:hAnsi="Arial" w:cs="Arial"/>
                <w:sz w:val="20"/>
                <w:szCs w:val="20"/>
              </w:rPr>
            </w:pPr>
          </w:p>
        </w:tc>
        <w:tc>
          <w:tcPr>
            <w:tcW w:w="1985" w:type="dxa"/>
            <w:vAlign w:val="center"/>
          </w:tcPr>
          <w:p w14:paraId="36853DB4" w14:textId="77777777" w:rsidR="007B0465" w:rsidRPr="009702BD" w:rsidRDefault="007B0465" w:rsidP="007B0465">
            <w:pPr>
              <w:rPr>
                <w:rFonts w:ascii="Arial" w:hAnsi="Arial" w:cs="Arial"/>
                <w:sz w:val="20"/>
                <w:szCs w:val="20"/>
              </w:rPr>
            </w:pPr>
          </w:p>
        </w:tc>
      </w:tr>
      <w:tr w:rsidR="007B0465" w:rsidRPr="009702BD" w14:paraId="54E90375" w14:textId="77777777" w:rsidTr="00427124">
        <w:trPr>
          <w:trHeight w:val="374"/>
          <w:jc w:val="center"/>
        </w:trPr>
        <w:tc>
          <w:tcPr>
            <w:tcW w:w="567" w:type="dxa"/>
            <w:vMerge/>
            <w:tcMar>
              <w:left w:w="29" w:type="dxa"/>
              <w:right w:w="29" w:type="dxa"/>
            </w:tcMar>
            <w:vAlign w:val="center"/>
          </w:tcPr>
          <w:p w14:paraId="0FE187FE"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5A2AC229"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5678326"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Agricultural Engineering</w:t>
            </w:r>
          </w:p>
        </w:tc>
        <w:tc>
          <w:tcPr>
            <w:tcW w:w="2268" w:type="dxa"/>
            <w:tcMar>
              <w:left w:w="29" w:type="dxa"/>
              <w:right w:w="29" w:type="dxa"/>
            </w:tcMar>
            <w:vAlign w:val="center"/>
          </w:tcPr>
          <w:p w14:paraId="5F1F23FE" w14:textId="77777777" w:rsidR="007B0465" w:rsidRPr="009702BD" w:rsidRDefault="007B0465" w:rsidP="007B0465">
            <w:pPr>
              <w:rPr>
                <w:rFonts w:ascii="Arial" w:hAnsi="Arial" w:cs="Arial"/>
                <w:sz w:val="20"/>
                <w:szCs w:val="20"/>
              </w:rPr>
            </w:pPr>
          </w:p>
        </w:tc>
        <w:tc>
          <w:tcPr>
            <w:tcW w:w="1985" w:type="dxa"/>
            <w:vAlign w:val="center"/>
          </w:tcPr>
          <w:p w14:paraId="48B4A349" w14:textId="77777777" w:rsidR="007B0465" w:rsidRPr="009702BD" w:rsidRDefault="007B0465" w:rsidP="007B0465">
            <w:pPr>
              <w:rPr>
                <w:rFonts w:ascii="Arial" w:hAnsi="Arial" w:cs="Arial"/>
                <w:sz w:val="20"/>
                <w:szCs w:val="20"/>
              </w:rPr>
            </w:pPr>
          </w:p>
        </w:tc>
      </w:tr>
      <w:tr w:rsidR="007B0465" w:rsidRPr="009702BD" w14:paraId="42BFEE8E" w14:textId="77777777" w:rsidTr="00427124">
        <w:trPr>
          <w:trHeight w:val="374"/>
          <w:jc w:val="center"/>
        </w:trPr>
        <w:tc>
          <w:tcPr>
            <w:tcW w:w="567" w:type="dxa"/>
            <w:vMerge/>
            <w:tcMar>
              <w:left w:w="29" w:type="dxa"/>
              <w:right w:w="29" w:type="dxa"/>
            </w:tcMar>
            <w:vAlign w:val="center"/>
          </w:tcPr>
          <w:p w14:paraId="0A36747A" w14:textId="77777777" w:rsidR="007B0465" w:rsidRPr="009702BD" w:rsidRDefault="007B0465" w:rsidP="007B0465">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14:paraId="661F1F0B"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52F6E813"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Aircraft Maintenance Engineering</w:t>
            </w:r>
          </w:p>
        </w:tc>
        <w:tc>
          <w:tcPr>
            <w:tcW w:w="2268" w:type="dxa"/>
            <w:tcMar>
              <w:left w:w="29" w:type="dxa"/>
              <w:right w:w="29" w:type="dxa"/>
            </w:tcMar>
            <w:vAlign w:val="center"/>
          </w:tcPr>
          <w:p w14:paraId="6531FD23" w14:textId="77777777" w:rsidR="007B0465" w:rsidRPr="009702BD" w:rsidRDefault="007B0465" w:rsidP="007B0465">
            <w:pPr>
              <w:rPr>
                <w:rFonts w:ascii="Arial" w:hAnsi="Arial" w:cs="Arial"/>
                <w:sz w:val="20"/>
                <w:szCs w:val="20"/>
              </w:rPr>
            </w:pPr>
          </w:p>
        </w:tc>
        <w:tc>
          <w:tcPr>
            <w:tcW w:w="1985" w:type="dxa"/>
            <w:vAlign w:val="center"/>
          </w:tcPr>
          <w:p w14:paraId="49C9188E" w14:textId="77777777" w:rsidR="007B0465" w:rsidRPr="009702BD" w:rsidRDefault="007B0465" w:rsidP="007B0465">
            <w:pPr>
              <w:rPr>
                <w:rFonts w:ascii="Arial" w:hAnsi="Arial" w:cs="Arial"/>
                <w:sz w:val="20"/>
                <w:szCs w:val="20"/>
              </w:rPr>
            </w:pPr>
          </w:p>
        </w:tc>
      </w:tr>
      <w:tr w:rsidR="007B0465" w:rsidRPr="009702BD" w14:paraId="77B75F51" w14:textId="77777777" w:rsidTr="00427124">
        <w:trPr>
          <w:trHeight w:val="374"/>
          <w:jc w:val="center"/>
        </w:trPr>
        <w:tc>
          <w:tcPr>
            <w:tcW w:w="567" w:type="dxa"/>
            <w:vMerge/>
            <w:tcMar>
              <w:left w:w="29" w:type="dxa"/>
              <w:right w:w="29" w:type="dxa"/>
            </w:tcMar>
            <w:vAlign w:val="center"/>
          </w:tcPr>
          <w:p w14:paraId="582F97CC"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34DF61A0"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78B0FBE8"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Architecture &amp; Planning</w:t>
            </w:r>
          </w:p>
        </w:tc>
        <w:tc>
          <w:tcPr>
            <w:tcW w:w="2268" w:type="dxa"/>
            <w:tcMar>
              <w:left w:w="29" w:type="dxa"/>
              <w:right w:w="29" w:type="dxa"/>
            </w:tcMar>
            <w:vAlign w:val="center"/>
          </w:tcPr>
          <w:p w14:paraId="38BCE9BE" w14:textId="77777777" w:rsidR="007B0465" w:rsidRPr="009702BD" w:rsidRDefault="007B0465" w:rsidP="007B0465">
            <w:pPr>
              <w:rPr>
                <w:rFonts w:ascii="Arial" w:hAnsi="Arial" w:cs="Arial"/>
                <w:sz w:val="20"/>
                <w:szCs w:val="20"/>
              </w:rPr>
            </w:pPr>
          </w:p>
        </w:tc>
        <w:tc>
          <w:tcPr>
            <w:tcW w:w="1985" w:type="dxa"/>
            <w:vAlign w:val="center"/>
          </w:tcPr>
          <w:p w14:paraId="425FFE9B" w14:textId="77777777" w:rsidR="007B0465" w:rsidRPr="009702BD" w:rsidRDefault="007B0465" w:rsidP="007B0465">
            <w:pPr>
              <w:rPr>
                <w:rFonts w:ascii="Arial" w:hAnsi="Arial" w:cs="Arial"/>
                <w:sz w:val="20"/>
                <w:szCs w:val="20"/>
              </w:rPr>
            </w:pPr>
          </w:p>
        </w:tc>
      </w:tr>
      <w:tr w:rsidR="007B0465" w:rsidRPr="009702BD" w14:paraId="037D2BC5" w14:textId="77777777" w:rsidTr="00427124">
        <w:trPr>
          <w:trHeight w:val="374"/>
          <w:jc w:val="center"/>
        </w:trPr>
        <w:tc>
          <w:tcPr>
            <w:tcW w:w="567" w:type="dxa"/>
            <w:vMerge/>
            <w:tcMar>
              <w:left w:w="29" w:type="dxa"/>
              <w:right w:w="29" w:type="dxa"/>
            </w:tcMar>
            <w:vAlign w:val="center"/>
          </w:tcPr>
          <w:p w14:paraId="50D08C8D"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BACED3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64162C34"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Architecture Engineering</w:t>
            </w:r>
          </w:p>
        </w:tc>
        <w:tc>
          <w:tcPr>
            <w:tcW w:w="2268" w:type="dxa"/>
            <w:tcMar>
              <w:left w:w="29" w:type="dxa"/>
              <w:right w:w="29" w:type="dxa"/>
            </w:tcMar>
            <w:vAlign w:val="center"/>
          </w:tcPr>
          <w:p w14:paraId="41AAA839" w14:textId="77777777" w:rsidR="007B0465" w:rsidRPr="009702BD" w:rsidRDefault="007B0465" w:rsidP="007B0465">
            <w:pPr>
              <w:rPr>
                <w:rFonts w:ascii="Arial" w:hAnsi="Arial" w:cs="Arial"/>
                <w:sz w:val="20"/>
                <w:szCs w:val="20"/>
              </w:rPr>
            </w:pPr>
          </w:p>
        </w:tc>
        <w:tc>
          <w:tcPr>
            <w:tcW w:w="1985" w:type="dxa"/>
            <w:vAlign w:val="center"/>
          </w:tcPr>
          <w:p w14:paraId="4B046AAC" w14:textId="77777777" w:rsidR="007B0465" w:rsidRPr="009702BD" w:rsidRDefault="007B0465" w:rsidP="007B0465">
            <w:pPr>
              <w:rPr>
                <w:rFonts w:ascii="Arial" w:hAnsi="Arial" w:cs="Arial"/>
                <w:sz w:val="20"/>
                <w:szCs w:val="20"/>
              </w:rPr>
            </w:pPr>
          </w:p>
        </w:tc>
      </w:tr>
      <w:tr w:rsidR="007B0465" w:rsidRPr="009702BD" w14:paraId="2DD9FFC7" w14:textId="77777777" w:rsidTr="00427124">
        <w:trPr>
          <w:trHeight w:val="374"/>
          <w:jc w:val="center"/>
        </w:trPr>
        <w:tc>
          <w:tcPr>
            <w:tcW w:w="567" w:type="dxa"/>
            <w:vMerge/>
            <w:tcMar>
              <w:left w:w="29" w:type="dxa"/>
              <w:right w:w="29" w:type="dxa"/>
            </w:tcMar>
            <w:vAlign w:val="center"/>
          </w:tcPr>
          <w:p w14:paraId="7404CB87"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700E543"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786838D7"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Automobile Engineering</w:t>
            </w:r>
          </w:p>
        </w:tc>
        <w:tc>
          <w:tcPr>
            <w:tcW w:w="2268" w:type="dxa"/>
            <w:tcMar>
              <w:left w:w="29" w:type="dxa"/>
              <w:right w:w="29" w:type="dxa"/>
            </w:tcMar>
            <w:vAlign w:val="center"/>
          </w:tcPr>
          <w:p w14:paraId="515999E6" w14:textId="77777777" w:rsidR="007B0465" w:rsidRPr="009702BD" w:rsidRDefault="007B0465" w:rsidP="007B0465">
            <w:pPr>
              <w:rPr>
                <w:rFonts w:ascii="Arial" w:hAnsi="Arial" w:cs="Arial"/>
                <w:sz w:val="20"/>
                <w:szCs w:val="20"/>
              </w:rPr>
            </w:pPr>
          </w:p>
        </w:tc>
        <w:tc>
          <w:tcPr>
            <w:tcW w:w="1985" w:type="dxa"/>
            <w:vAlign w:val="center"/>
          </w:tcPr>
          <w:p w14:paraId="7571E7E4" w14:textId="77777777" w:rsidR="007B0465" w:rsidRPr="009702BD" w:rsidRDefault="007B0465" w:rsidP="007B0465">
            <w:pPr>
              <w:rPr>
                <w:rFonts w:ascii="Arial" w:hAnsi="Arial" w:cs="Arial"/>
                <w:sz w:val="20"/>
                <w:szCs w:val="20"/>
              </w:rPr>
            </w:pPr>
          </w:p>
        </w:tc>
      </w:tr>
      <w:tr w:rsidR="007B0465" w:rsidRPr="009702BD" w14:paraId="71A0831D" w14:textId="77777777" w:rsidTr="00427124">
        <w:trPr>
          <w:trHeight w:val="374"/>
          <w:jc w:val="center"/>
        </w:trPr>
        <w:tc>
          <w:tcPr>
            <w:tcW w:w="567" w:type="dxa"/>
            <w:vMerge/>
            <w:tcMar>
              <w:left w:w="29" w:type="dxa"/>
              <w:right w:w="29" w:type="dxa"/>
            </w:tcMar>
            <w:vAlign w:val="center"/>
          </w:tcPr>
          <w:p w14:paraId="1F364924"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00A0A760"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2E41B151"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Biological Engineering</w:t>
            </w:r>
          </w:p>
        </w:tc>
        <w:tc>
          <w:tcPr>
            <w:tcW w:w="2268" w:type="dxa"/>
            <w:tcMar>
              <w:left w:w="29" w:type="dxa"/>
              <w:right w:w="29" w:type="dxa"/>
            </w:tcMar>
            <w:vAlign w:val="center"/>
          </w:tcPr>
          <w:p w14:paraId="293C470C" w14:textId="77777777" w:rsidR="007B0465" w:rsidRPr="009702BD" w:rsidRDefault="007B0465" w:rsidP="007B0465">
            <w:pPr>
              <w:rPr>
                <w:rFonts w:ascii="Arial" w:hAnsi="Arial" w:cs="Arial"/>
                <w:sz w:val="20"/>
                <w:szCs w:val="20"/>
              </w:rPr>
            </w:pPr>
          </w:p>
        </w:tc>
        <w:tc>
          <w:tcPr>
            <w:tcW w:w="1985" w:type="dxa"/>
            <w:vAlign w:val="center"/>
          </w:tcPr>
          <w:p w14:paraId="087E5571" w14:textId="77777777" w:rsidR="007B0465" w:rsidRPr="009702BD" w:rsidRDefault="007B0465" w:rsidP="007B0465">
            <w:pPr>
              <w:rPr>
                <w:rFonts w:ascii="Arial" w:hAnsi="Arial" w:cs="Arial"/>
                <w:sz w:val="20"/>
                <w:szCs w:val="20"/>
              </w:rPr>
            </w:pPr>
          </w:p>
        </w:tc>
      </w:tr>
      <w:tr w:rsidR="007B0465" w:rsidRPr="009702BD" w14:paraId="7D7FB2A1" w14:textId="77777777" w:rsidTr="00427124">
        <w:trPr>
          <w:trHeight w:val="374"/>
          <w:jc w:val="center"/>
        </w:trPr>
        <w:tc>
          <w:tcPr>
            <w:tcW w:w="567" w:type="dxa"/>
            <w:vMerge/>
            <w:tcMar>
              <w:left w:w="29" w:type="dxa"/>
              <w:right w:w="29" w:type="dxa"/>
            </w:tcMar>
            <w:vAlign w:val="center"/>
          </w:tcPr>
          <w:p w14:paraId="35D2D46D"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42C3695"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5F36DBED"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Bio-medical Engineering</w:t>
            </w:r>
          </w:p>
        </w:tc>
        <w:tc>
          <w:tcPr>
            <w:tcW w:w="2268" w:type="dxa"/>
            <w:tcMar>
              <w:left w:w="29" w:type="dxa"/>
              <w:right w:w="29" w:type="dxa"/>
            </w:tcMar>
            <w:vAlign w:val="center"/>
          </w:tcPr>
          <w:p w14:paraId="569FFF38" w14:textId="77777777" w:rsidR="007B0465" w:rsidRPr="009702BD" w:rsidRDefault="007B0465" w:rsidP="007B0465">
            <w:pPr>
              <w:rPr>
                <w:rFonts w:ascii="Arial" w:hAnsi="Arial" w:cs="Arial"/>
                <w:sz w:val="20"/>
                <w:szCs w:val="20"/>
              </w:rPr>
            </w:pPr>
          </w:p>
        </w:tc>
        <w:tc>
          <w:tcPr>
            <w:tcW w:w="1985" w:type="dxa"/>
            <w:vAlign w:val="center"/>
          </w:tcPr>
          <w:p w14:paraId="530EE54E" w14:textId="77777777" w:rsidR="007B0465" w:rsidRPr="009702BD" w:rsidRDefault="007B0465" w:rsidP="007B0465">
            <w:pPr>
              <w:rPr>
                <w:rFonts w:ascii="Arial" w:hAnsi="Arial" w:cs="Arial"/>
                <w:sz w:val="20"/>
                <w:szCs w:val="20"/>
              </w:rPr>
            </w:pPr>
          </w:p>
        </w:tc>
      </w:tr>
      <w:tr w:rsidR="007B0465" w:rsidRPr="009702BD" w14:paraId="00872DE8" w14:textId="77777777" w:rsidTr="00427124">
        <w:trPr>
          <w:trHeight w:val="374"/>
          <w:jc w:val="center"/>
        </w:trPr>
        <w:tc>
          <w:tcPr>
            <w:tcW w:w="567" w:type="dxa"/>
            <w:vMerge/>
            <w:tcMar>
              <w:left w:w="29" w:type="dxa"/>
              <w:right w:w="29" w:type="dxa"/>
            </w:tcMar>
            <w:vAlign w:val="center"/>
          </w:tcPr>
          <w:p w14:paraId="26F4CDC4"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188694AC"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7E02545C"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Bio-science &amp; Technology</w:t>
            </w:r>
          </w:p>
        </w:tc>
        <w:tc>
          <w:tcPr>
            <w:tcW w:w="2268" w:type="dxa"/>
            <w:tcMar>
              <w:left w:w="29" w:type="dxa"/>
              <w:right w:w="29" w:type="dxa"/>
            </w:tcMar>
            <w:vAlign w:val="center"/>
          </w:tcPr>
          <w:p w14:paraId="3A6B515F" w14:textId="77777777" w:rsidR="007B0465" w:rsidRPr="009702BD" w:rsidRDefault="007B0465" w:rsidP="007B0465">
            <w:pPr>
              <w:rPr>
                <w:rFonts w:ascii="Arial" w:hAnsi="Arial" w:cs="Arial"/>
                <w:sz w:val="20"/>
                <w:szCs w:val="20"/>
              </w:rPr>
            </w:pPr>
          </w:p>
        </w:tc>
        <w:tc>
          <w:tcPr>
            <w:tcW w:w="1985" w:type="dxa"/>
            <w:vAlign w:val="center"/>
          </w:tcPr>
          <w:p w14:paraId="421D7E68" w14:textId="77777777" w:rsidR="007B0465" w:rsidRPr="009702BD" w:rsidRDefault="007B0465" w:rsidP="007B0465">
            <w:pPr>
              <w:rPr>
                <w:rFonts w:ascii="Arial" w:hAnsi="Arial" w:cs="Arial"/>
                <w:sz w:val="20"/>
                <w:szCs w:val="20"/>
              </w:rPr>
            </w:pPr>
          </w:p>
        </w:tc>
      </w:tr>
      <w:tr w:rsidR="007B0465" w:rsidRPr="009702BD" w14:paraId="177613E4" w14:textId="77777777" w:rsidTr="00427124">
        <w:trPr>
          <w:trHeight w:val="374"/>
          <w:jc w:val="center"/>
        </w:trPr>
        <w:tc>
          <w:tcPr>
            <w:tcW w:w="567" w:type="dxa"/>
            <w:vMerge/>
            <w:tcMar>
              <w:left w:w="29" w:type="dxa"/>
              <w:right w:w="29" w:type="dxa"/>
            </w:tcMar>
            <w:vAlign w:val="center"/>
          </w:tcPr>
          <w:p w14:paraId="5CF8D3C1"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50E06EFA"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D0E4649"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Bio-tech Engineering</w:t>
            </w:r>
          </w:p>
        </w:tc>
        <w:tc>
          <w:tcPr>
            <w:tcW w:w="2268" w:type="dxa"/>
            <w:tcMar>
              <w:left w:w="29" w:type="dxa"/>
              <w:right w:w="29" w:type="dxa"/>
            </w:tcMar>
            <w:vAlign w:val="center"/>
          </w:tcPr>
          <w:p w14:paraId="37AB33B7" w14:textId="77777777" w:rsidR="007B0465" w:rsidRPr="009702BD" w:rsidRDefault="007B0465" w:rsidP="007B0465">
            <w:pPr>
              <w:rPr>
                <w:rFonts w:ascii="Arial" w:hAnsi="Arial" w:cs="Arial"/>
                <w:sz w:val="20"/>
                <w:szCs w:val="20"/>
              </w:rPr>
            </w:pPr>
          </w:p>
        </w:tc>
        <w:tc>
          <w:tcPr>
            <w:tcW w:w="1985" w:type="dxa"/>
            <w:vAlign w:val="center"/>
          </w:tcPr>
          <w:p w14:paraId="3DEBBB1D" w14:textId="77777777" w:rsidR="007B0465" w:rsidRPr="009702BD" w:rsidRDefault="007B0465" w:rsidP="007B0465">
            <w:pPr>
              <w:rPr>
                <w:rFonts w:ascii="Arial" w:hAnsi="Arial" w:cs="Arial"/>
                <w:sz w:val="20"/>
                <w:szCs w:val="20"/>
              </w:rPr>
            </w:pPr>
          </w:p>
        </w:tc>
      </w:tr>
      <w:tr w:rsidR="007B0465" w:rsidRPr="009702BD" w14:paraId="3DC32ED2" w14:textId="77777777" w:rsidTr="00427124">
        <w:trPr>
          <w:trHeight w:val="374"/>
          <w:jc w:val="center"/>
        </w:trPr>
        <w:tc>
          <w:tcPr>
            <w:tcW w:w="567" w:type="dxa"/>
            <w:vMerge/>
            <w:tcMar>
              <w:left w:w="29" w:type="dxa"/>
              <w:right w:w="29" w:type="dxa"/>
            </w:tcMar>
            <w:vAlign w:val="center"/>
          </w:tcPr>
          <w:p w14:paraId="27E5C8D4"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35562CEE"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6067DFA"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Ceramic Technology</w:t>
            </w:r>
          </w:p>
        </w:tc>
        <w:tc>
          <w:tcPr>
            <w:tcW w:w="2268" w:type="dxa"/>
            <w:tcMar>
              <w:left w:w="29" w:type="dxa"/>
              <w:right w:w="29" w:type="dxa"/>
            </w:tcMar>
            <w:vAlign w:val="center"/>
          </w:tcPr>
          <w:p w14:paraId="021BBFA8" w14:textId="77777777" w:rsidR="007B0465" w:rsidRPr="009702BD" w:rsidRDefault="007B0465" w:rsidP="007B0465">
            <w:pPr>
              <w:rPr>
                <w:rFonts w:ascii="Arial" w:hAnsi="Arial" w:cs="Arial"/>
                <w:sz w:val="20"/>
                <w:szCs w:val="20"/>
              </w:rPr>
            </w:pPr>
          </w:p>
        </w:tc>
        <w:tc>
          <w:tcPr>
            <w:tcW w:w="1985" w:type="dxa"/>
            <w:vAlign w:val="center"/>
          </w:tcPr>
          <w:p w14:paraId="7D944FB8" w14:textId="77777777" w:rsidR="007B0465" w:rsidRPr="009702BD" w:rsidRDefault="007B0465" w:rsidP="007B0465">
            <w:pPr>
              <w:rPr>
                <w:rFonts w:ascii="Arial" w:hAnsi="Arial" w:cs="Arial"/>
                <w:sz w:val="20"/>
                <w:szCs w:val="20"/>
              </w:rPr>
            </w:pPr>
          </w:p>
        </w:tc>
      </w:tr>
      <w:tr w:rsidR="007B0465" w:rsidRPr="009702BD" w14:paraId="06D295B5" w14:textId="77777777" w:rsidTr="00427124">
        <w:trPr>
          <w:trHeight w:val="374"/>
          <w:jc w:val="center"/>
        </w:trPr>
        <w:tc>
          <w:tcPr>
            <w:tcW w:w="567" w:type="dxa"/>
            <w:vMerge/>
            <w:tcMar>
              <w:left w:w="29" w:type="dxa"/>
              <w:right w:w="29" w:type="dxa"/>
            </w:tcMar>
            <w:vAlign w:val="center"/>
          </w:tcPr>
          <w:p w14:paraId="03E80B21"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7FFA67C"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25A2D76A"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Chemical Engineering</w:t>
            </w:r>
          </w:p>
        </w:tc>
        <w:tc>
          <w:tcPr>
            <w:tcW w:w="2268" w:type="dxa"/>
            <w:tcMar>
              <w:left w:w="29" w:type="dxa"/>
              <w:right w:w="29" w:type="dxa"/>
            </w:tcMar>
            <w:vAlign w:val="center"/>
          </w:tcPr>
          <w:p w14:paraId="732EB46D" w14:textId="77777777" w:rsidR="007B0465" w:rsidRPr="009702BD" w:rsidRDefault="007B0465" w:rsidP="007B0465">
            <w:pPr>
              <w:rPr>
                <w:rFonts w:ascii="Arial" w:hAnsi="Arial" w:cs="Arial"/>
                <w:sz w:val="20"/>
                <w:szCs w:val="20"/>
              </w:rPr>
            </w:pPr>
          </w:p>
        </w:tc>
        <w:tc>
          <w:tcPr>
            <w:tcW w:w="1985" w:type="dxa"/>
            <w:vAlign w:val="center"/>
          </w:tcPr>
          <w:p w14:paraId="61CCBF45" w14:textId="77777777" w:rsidR="007B0465" w:rsidRPr="009702BD" w:rsidRDefault="007B0465" w:rsidP="007B0465">
            <w:pPr>
              <w:rPr>
                <w:rFonts w:ascii="Arial" w:hAnsi="Arial" w:cs="Arial"/>
                <w:sz w:val="20"/>
                <w:szCs w:val="20"/>
              </w:rPr>
            </w:pPr>
          </w:p>
        </w:tc>
      </w:tr>
      <w:tr w:rsidR="007B0465" w:rsidRPr="009702BD" w14:paraId="3009FD9C" w14:textId="77777777" w:rsidTr="00427124">
        <w:trPr>
          <w:trHeight w:val="374"/>
          <w:jc w:val="center"/>
        </w:trPr>
        <w:tc>
          <w:tcPr>
            <w:tcW w:w="567" w:type="dxa"/>
            <w:vMerge/>
            <w:tcMar>
              <w:left w:w="29" w:type="dxa"/>
              <w:right w:w="29" w:type="dxa"/>
            </w:tcMar>
            <w:vAlign w:val="center"/>
          </w:tcPr>
          <w:p w14:paraId="57C5F9D9"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10EE368"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1336E400"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Civil Engineering</w:t>
            </w:r>
          </w:p>
        </w:tc>
        <w:tc>
          <w:tcPr>
            <w:tcW w:w="2268" w:type="dxa"/>
            <w:tcMar>
              <w:left w:w="29" w:type="dxa"/>
              <w:right w:w="29" w:type="dxa"/>
            </w:tcMar>
            <w:vAlign w:val="center"/>
          </w:tcPr>
          <w:p w14:paraId="3BD597F6" w14:textId="77777777" w:rsidR="007B0465" w:rsidRPr="009702BD" w:rsidRDefault="007B0465" w:rsidP="007B0465">
            <w:pPr>
              <w:rPr>
                <w:rFonts w:ascii="Arial" w:hAnsi="Arial" w:cs="Arial"/>
                <w:sz w:val="20"/>
                <w:szCs w:val="20"/>
              </w:rPr>
            </w:pPr>
          </w:p>
        </w:tc>
        <w:tc>
          <w:tcPr>
            <w:tcW w:w="1985" w:type="dxa"/>
            <w:vAlign w:val="center"/>
          </w:tcPr>
          <w:p w14:paraId="0C33888B" w14:textId="77777777" w:rsidR="007B0465" w:rsidRPr="009702BD" w:rsidRDefault="007B0465" w:rsidP="007B0465">
            <w:pPr>
              <w:rPr>
                <w:rFonts w:ascii="Arial" w:hAnsi="Arial" w:cs="Arial"/>
                <w:sz w:val="20"/>
                <w:szCs w:val="20"/>
              </w:rPr>
            </w:pPr>
          </w:p>
        </w:tc>
      </w:tr>
      <w:tr w:rsidR="007B0465" w:rsidRPr="009702BD" w14:paraId="08E363AD" w14:textId="77777777" w:rsidTr="00427124">
        <w:trPr>
          <w:trHeight w:val="374"/>
          <w:jc w:val="center"/>
        </w:trPr>
        <w:tc>
          <w:tcPr>
            <w:tcW w:w="567" w:type="dxa"/>
            <w:vMerge/>
            <w:tcMar>
              <w:left w:w="29" w:type="dxa"/>
              <w:right w:w="29" w:type="dxa"/>
            </w:tcMar>
            <w:vAlign w:val="center"/>
          </w:tcPr>
          <w:p w14:paraId="0A531D98"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31A3147B"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5855785E"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Computer &amp; Comm. Engineering</w:t>
            </w:r>
          </w:p>
        </w:tc>
        <w:tc>
          <w:tcPr>
            <w:tcW w:w="2268" w:type="dxa"/>
            <w:tcMar>
              <w:left w:w="29" w:type="dxa"/>
              <w:right w:w="29" w:type="dxa"/>
            </w:tcMar>
            <w:vAlign w:val="center"/>
          </w:tcPr>
          <w:p w14:paraId="61F78523" w14:textId="77777777" w:rsidR="007B0465" w:rsidRPr="009702BD" w:rsidRDefault="007B0465" w:rsidP="007B0465">
            <w:pPr>
              <w:rPr>
                <w:rFonts w:ascii="Arial" w:hAnsi="Arial" w:cs="Arial"/>
                <w:sz w:val="20"/>
                <w:szCs w:val="20"/>
              </w:rPr>
            </w:pPr>
          </w:p>
        </w:tc>
        <w:tc>
          <w:tcPr>
            <w:tcW w:w="1985" w:type="dxa"/>
            <w:vAlign w:val="center"/>
          </w:tcPr>
          <w:p w14:paraId="6FBB8B7E" w14:textId="77777777" w:rsidR="007B0465" w:rsidRPr="009702BD" w:rsidRDefault="007B0465" w:rsidP="007B0465">
            <w:pPr>
              <w:rPr>
                <w:rFonts w:ascii="Arial" w:hAnsi="Arial" w:cs="Arial"/>
                <w:sz w:val="20"/>
                <w:szCs w:val="20"/>
              </w:rPr>
            </w:pPr>
          </w:p>
        </w:tc>
      </w:tr>
      <w:tr w:rsidR="007B0465" w:rsidRPr="009702BD" w14:paraId="684C5304" w14:textId="77777777" w:rsidTr="00427124">
        <w:trPr>
          <w:trHeight w:val="374"/>
          <w:jc w:val="center"/>
        </w:trPr>
        <w:tc>
          <w:tcPr>
            <w:tcW w:w="567" w:type="dxa"/>
            <w:vMerge/>
            <w:tcMar>
              <w:left w:w="29" w:type="dxa"/>
              <w:right w:w="29" w:type="dxa"/>
            </w:tcMar>
            <w:vAlign w:val="center"/>
          </w:tcPr>
          <w:p w14:paraId="1673A3EA"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D640718"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17121AD"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Computer Engineering</w:t>
            </w:r>
          </w:p>
        </w:tc>
        <w:tc>
          <w:tcPr>
            <w:tcW w:w="2268" w:type="dxa"/>
            <w:tcMar>
              <w:left w:w="29" w:type="dxa"/>
              <w:right w:w="29" w:type="dxa"/>
            </w:tcMar>
            <w:vAlign w:val="center"/>
          </w:tcPr>
          <w:p w14:paraId="5C25AA5C" w14:textId="77777777" w:rsidR="007B0465" w:rsidRPr="009702BD" w:rsidRDefault="007B0465" w:rsidP="007B0465">
            <w:pPr>
              <w:rPr>
                <w:rFonts w:ascii="Arial" w:hAnsi="Arial" w:cs="Arial"/>
                <w:sz w:val="20"/>
                <w:szCs w:val="20"/>
              </w:rPr>
            </w:pPr>
          </w:p>
        </w:tc>
        <w:tc>
          <w:tcPr>
            <w:tcW w:w="1985" w:type="dxa"/>
            <w:vAlign w:val="center"/>
          </w:tcPr>
          <w:p w14:paraId="2C057453" w14:textId="77777777" w:rsidR="007B0465" w:rsidRPr="009702BD" w:rsidRDefault="007B0465" w:rsidP="007B0465">
            <w:pPr>
              <w:rPr>
                <w:rFonts w:ascii="Arial" w:hAnsi="Arial" w:cs="Arial"/>
                <w:sz w:val="20"/>
                <w:szCs w:val="20"/>
              </w:rPr>
            </w:pPr>
          </w:p>
        </w:tc>
      </w:tr>
      <w:tr w:rsidR="007B0465" w:rsidRPr="009702BD" w14:paraId="6C700572" w14:textId="77777777" w:rsidTr="00427124">
        <w:trPr>
          <w:trHeight w:val="374"/>
          <w:jc w:val="center"/>
        </w:trPr>
        <w:tc>
          <w:tcPr>
            <w:tcW w:w="567" w:type="dxa"/>
            <w:vMerge/>
            <w:tcMar>
              <w:left w:w="29" w:type="dxa"/>
              <w:right w:w="29" w:type="dxa"/>
            </w:tcMar>
            <w:vAlign w:val="center"/>
          </w:tcPr>
          <w:p w14:paraId="5319A980"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1A8886AB"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02A30892"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Computer Science &amp; Engineering</w:t>
            </w:r>
          </w:p>
        </w:tc>
        <w:tc>
          <w:tcPr>
            <w:tcW w:w="2268" w:type="dxa"/>
            <w:tcMar>
              <w:left w:w="29" w:type="dxa"/>
              <w:right w:w="29" w:type="dxa"/>
            </w:tcMar>
            <w:vAlign w:val="center"/>
          </w:tcPr>
          <w:p w14:paraId="438C703A" w14:textId="77777777" w:rsidR="007B0465" w:rsidRPr="009702BD" w:rsidRDefault="007B0465" w:rsidP="007B0465">
            <w:pPr>
              <w:rPr>
                <w:rFonts w:ascii="Arial" w:hAnsi="Arial" w:cs="Arial"/>
                <w:sz w:val="20"/>
                <w:szCs w:val="20"/>
              </w:rPr>
            </w:pPr>
          </w:p>
        </w:tc>
        <w:tc>
          <w:tcPr>
            <w:tcW w:w="1985" w:type="dxa"/>
            <w:vAlign w:val="center"/>
          </w:tcPr>
          <w:p w14:paraId="7DBA3AD5" w14:textId="77777777" w:rsidR="007B0465" w:rsidRPr="009702BD" w:rsidRDefault="007B0465" w:rsidP="007B0465">
            <w:pPr>
              <w:rPr>
                <w:rFonts w:ascii="Arial" w:hAnsi="Arial" w:cs="Arial"/>
                <w:sz w:val="20"/>
                <w:szCs w:val="20"/>
              </w:rPr>
            </w:pPr>
          </w:p>
        </w:tc>
      </w:tr>
      <w:tr w:rsidR="007B0465" w:rsidRPr="009702BD" w14:paraId="19E5572B" w14:textId="77777777" w:rsidTr="00427124">
        <w:trPr>
          <w:trHeight w:val="374"/>
          <w:jc w:val="center"/>
        </w:trPr>
        <w:tc>
          <w:tcPr>
            <w:tcW w:w="567" w:type="dxa"/>
            <w:vMerge/>
            <w:tcMar>
              <w:left w:w="29" w:type="dxa"/>
              <w:right w:w="29" w:type="dxa"/>
            </w:tcMar>
            <w:vAlign w:val="center"/>
          </w:tcPr>
          <w:p w14:paraId="208DE139"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E061674"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A985CAC"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Electrical &amp; Electronics Engineering</w:t>
            </w:r>
          </w:p>
        </w:tc>
        <w:tc>
          <w:tcPr>
            <w:tcW w:w="2268" w:type="dxa"/>
            <w:tcMar>
              <w:left w:w="29" w:type="dxa"/>
              <w:right w:w="29" w:type="dxa"/>
            </w:tcMar>
            <w:vAlign w:val="center"/>
          </w:tcPr>
          <w:p w14:paraId="52280820" w14:textId="77777777" w:rsidR="007B0465" w:rsidRPr="009702BD" w:rsidRDefault="007B0465" w:rsidP="007B0465">
            <w:pPr>
              <w:rPr>
                <w:rFonts w:ascii="Arial" w:hAnsi="Arial" w:cs="Arial"/>
                <w:sz w:val="20"/>
                <w:szCs w:val="20"/>
              </w:rPr>
            </w:pPr>
          </w:p>
        </w:tc>
        <w:tc>
          <w:tcPr>
            <w:tcW w:w="1985" w:type="dxa"/>
            <w:vAlign w:val="center"/>
          </w:tcPr>
          <w:p w14:paraId="64CCA511" w14:textId="77777777" w:rsidR="007B0465" w:rsidRPr="009702BD" w:rsidRDefault="007B0465" w:rsidP="007B0465">
            <w:pPr>
              <w:rPr>
                <w:rFonts w:ascii="Arial" w:hAnsi="Arial" w:cs="Arial"/>
                <w:sz w:val="20"/>
                <w:szCs w:val="20"/>
              </w:rPr>
            </w:pPr>
          </w:p>
        </w:tc>
      </w:tr>
      <w:tr w:rsidR="007B0465" w:rsidRPr="009702BD" w14:paraId="652C27D0" w14:textId="77777777" w:rsidTr="00427124">
        <w:trPr>
          <w:trHeight w:val="374"/>
          <w:jc w:val="center"/>
        </w:trPr>
        <w:tc>
          <w:tcPr>
            <w:tcW w:w="567" w:type="dxa"/>
            <w:vMerge/>
            <w:tcMar>
              <w:left w:w="29" w:type="dxa"/>
              <w:right w:w="29" w:type="dxa"/>
            </w:tcMar>
            <w:vAlign w:val="center"/>
          </w:tcPr>
          <w:p w14:paraId="0E4DC5DF"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58ACA6CB"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7287AF15"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Electrical Engineering</w:t>
            </w:r>
          </w:p>
        </w:tc>
        <w:tc>
          <w:tcPr>
            <w:tcW w:w="2268" w:type="dxa"/>
            <w:tcMar>
              <w:left w:w="29" w:type="dxa"/>
              <w:right w:w="29" w:type="dxa"/>
            </w:tcMar>
            <w:vAlign w:val="center"/>
          </w:tcPr>
          <w:p w14:paraId="5A54A3B3" w14:textId="77777777" w:rsidR="007B0465" w:rsidRPr="009702BD" w:rsidRDefault="007B0465" w:rsidP="007B0465">
            <w:pPr>
              <w:rPr>
                <w:rFonts w:ascii="Arial" w:hAnsi="Arial" w:cs="Arial"/>
                <w:sz w:val="20"/>
                <w:szCs w:val="20"/>
              </w:rPr>
            </w:pPr>
          </w:p>
        </w:tc>
        <w:tc>
          <w:tcPr>
            <w:tcW w:w="1985" w:type="dxa"/>
            <w:vAlign w:val="center"/>
          </w:tcPr>
          <w:p w14:paraId="7C18F998" w14:textId="77777777" w:rsidR="007B0465" w:rsidRPr="009702BD" w:rsidRDefault="007B0465" w:rsidP="007B0465">
            <w:pPr>
              <w:rPr>
                <w:rFonts w:ascii="Arial" w:hAnsi="Arial" w:cs="Arial"/>
                <w:sz w:val="20"/>
                <w:szCs w:val="20"/>
              </w:rPr>
            </w:pPr>
          </w:p>
        </w:tc>
      </w:tr>
      <w:tr w:rsidR="007B0465" w:rsidRPr="009702BD" w14:paraId="3B0E4451" w14:textId="77777777" w:rsidTr="00427124">
        <w:trPr>
          <w:trHeight w:val="374"/>
          <w:jc w:val="center"/>
        </w:trPr>
        <w:tc>
          <w:tcPr>
            <w:tcW w:w="567" w:type="dxa"/>
            <w:vMerge/>
            <w:tcMar>
              <w:left w:w="29" w:type="dxa"/>
              <w:right w:w="29" w:type="dxa"/>
            </w:tcMar>
            <w:vAlign w:val="center"/>
          </w:tcPr>
          <w:p w14:paraId="6A005078"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291BF9B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148A1F3"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Electronics &amp; Communication Engineering</w:t>
            </w:r>
          </w:p>
        </w:tc>
        <w:tc>
          <w:tcPr>
            <w:tcW w:w="2268" w:type="dxa"/>
            <w:tcMar>
              <w:left w:w="29" w:type="dxa"/>
              <w:right w:w="29" w:type="dxa"/>
            </w:tcMar>
            <w:vAlign w:val="center"/>
          </w:tcPr>
          <w:p w14:paraId="4A79BC65" w14:textId="77777777" w:rsidR="007B0465" w:rsidRPr="009702BD" w:rsidRDefault="007B0465" w:rsidP="007B0465">
            <w:pPr>
              <w:rPr>
                <w:rFonts w:ascii="Arial" w:hAnsi="Arial" w:cs="Arial"/>
                <w:sz w:val="20"/>
                <w:szCs w:val="20"/>
              </w:rPr>
            </w:pPr>
          </w:p>
        </w:tc>
        <w:tc>
          <w:tcPr>
            <w:tcW w:w="1985" w:type="dxa"/>
            <w:vAlign w:val="center"/>
          </w:tcPr>
          <w:p w14:paraId="3B3D55B8" w14:textId="77777777" w:rsidR="007B0465" w:rsidRPr="009702BD" w:rsidRDefault="007B0465" w:rsidP="007B0465">
            <w:pPr>
              <w:rPr>
                <w:rFonts w:ascii="Arial" w:hAnsi="Arial" w:cs="Arial"/>
                <w:sz w:val="20"/>
                <w:szCs w:val="20"/>
              </w:rPr>
            </w:pPr>
          </w:p>
        </w:tc>
      </w:tr>
      <w:tr w:rsidR="007B0465" w:rsidRPr="009702BD" w14:paraId="461FFB07" w14:textId="77777777" w:rsidTr="00427124">
        <w:trPr>
          <w:trHeight w:val="374"/>
          <w:jc w:val="center"/>
        </w:trPr>
        <w:tc>
          <w:tcPr>
            <w:tcW w:w="567" w:type="dxa"/>
            <w:vMerge/>
            <w:tcMar>
              <w:left w:w="29" w:type="dxa"/>
              <w:right w:w="29" w:type="dxa"/>
            </w:tcMar>
            <w:vAlign w:val="center"/>
          </w:tcPr>
          <w:p w14:paraId="2D5FB46A"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4B9909F1"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91F4EAC"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Electronics &amp; Instrumentation Engineering</w:t>
            </w:r>
          </w:p>
        </w:tc>
        <w:tc>
          <w:tcPr>
            <w:tcW w:w="2268" w:type="dxa"/>
            <w:tcMar>
              <w:left w:w="29" w:type="dxa"/>
              <w:right w:w="29" w:type="dxa"/>
            </w:tcMar>
            <w:vAlign w:val="center"/>
          </w:tcPr>
          <w:p w14:paraId="5119FA72" w14:textId="77777777" w:rsidR="007B0465" w:rsidRPr="009702BD" w:rsidRDefault="007B0465" w:rsidP="007B0465">
            <w:pPr>
              <w:rPr>
                <w:rFonts w:ascii="Arial" w:hAnsi="Arial" w:cs="Arial"/>
                <w:sz w:val="20"/>
                <w:szCs w:val="20"/>
              </w:rPr>
            </w:pPr>
          </w:p>
        </w:tc>
        <w:tc>
          <w:tcPr>
            <w:tcW w:w="1985" w:type="dxa"/>
            <w:vAlign w:val="center"/>
          </w:tcPr>
          <w:p w14:paraId="6CA9B8B5" w14:textId="77777777" w:rsidR="007B0465" w:rsidRPr="009702BD" w:rsidRDefault="007B0465" w:rsidP="007B0465">
            <w:pPr>
              <w:rPr>
                <w:rFonts w:ascii="Arial" w:hAnsi="Arial" w:cs="Arial"/>
                <w:sz w:val="20"/>
                <w:szCs w:val="20"/>
              </w:rPr>
            </w:pPr>
          </w:p>
        </w:tc>
      </w:tr>
      <w:tr w:rsidR="007B0465" w:rsidRPr="009702BD" w14:paraId="314B7F65" w14:textId="77777777" w:rsidTr="00427124">
        <w:trPr>
          <w:trHeight w:val="374"/>
          <w:jc w:val="center"/>
        </w:trPr>
        <w:tc>
          <w:tcPr>
            <w:tcW w:w="567" w:type="dxa"/>
            <w:vMerge/>
            <w:tcMar>
              <w:left w:w="29" w:type="dxa"/>
              <w:right w:w="29" w:type="dxa"/>
            </w:tcMar>
            <w:vAlign w:val="center"/>
          </w:tcPr>
          <w:p w14:paraId="53EE1E5F"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11012C0"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10AC53B4"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Engineering Design</w:t>
            </w:r>
          </w:p>
        </w:tc>
        <w:tc>
          <w:tcPr>
            <w:tcW w:w="2268" w:type="dxa"/>
            <w:tcMar>
              <w:left w:w="29" w:type="dxa"/>
              <w:right w:w="29" w:type="dxa"/>
            </w:tcMar>
            <w:vAlign w:val="center"/>
          </w:tcPr>
          <w:p w14:paraId="3E13CEEC" w14:textId="77777777" w:rsidR="007B0465" w:rsidRPr="009702BD" w:rsidRDefault="007B0465" w:rsidP="007B0465">
            <w:pPr>
              <w:rPr>
                <w:rFonts w:ascii="Arial" w:hAnsi="Arial" w:cs="Arial"/>
                <w:sz w:val="20"/>
                <w:szCs w:val="20"/>
              </w:rPr>
            </w:pPr>
          </w:p>
        </w:tc>
        <w:tc>
          <w:tcPr>
            <w:tcW w:w="1985" w:type="dxa"/>
            <w:vAlign w:val="center"/>
          </w:tcPr>
          <w:p w14:paraId="18F605DC" w14:textId="77777777" w:rsidR="007B0465" w:rsidRPr="009702BD" w:rsidRDefault="007B0465" w:rsidP="007B0465">
            <w:pPr>
              <w:rPr>
                <w:rFonts w:ascii="Arial" w:hAnsi="Arial" w:cs="Arial"/>
                <w:sz w:val="20"/>
                <w:szCs w:val="20"/>
              </w:rPr>
            </w:pPr>
          </w:p>
        </w:tc>
      </w:tr>
      <w:tr w:rsidR="007B0465" w:rsidRPr="009702BD" w14:paraId="75811462" w14:textId="77777777" w:rsidTr="00427124">
        <w:trPr>
          <w:trHeight w:val="374"/>
          <w:jc w:val="center"/>
        </w:trPr>
        <w:tc>
          <w:tcPr>
            <w:tcW w:w="567" w:type="dxa"/>
            <w:vMerge/>
            <w:tcMar>
              <w:left w:w="29" w:type="dxa"/>
              <w:right w:w="29" w:type="dxa"/>
            </w:tcMar>
            <w:vAlign w:val="center"/>
          </w:tcPr>
          <w:p w14:paraId="3863218E"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4E0B1296"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19D4E1B5"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Engineering Physics</w:t>
            </w:r>
          </w:p>
        </w:tc>
        <w:tc>
          <w:tcPr>
            <w:tcW w:w="2268" w:type="dxa"/>
            <w:tcMar>
              <w:left w:w="29" w:type="dxa"/>
              <w:right w:w="29" w:type="dxa"/>
            </w:tcMar>
            <w:vAlign w:val="center"/>
          </w:tcPr>
          <w:p w14:paraId="16E38EBC" w14:textId="77777777" w:rsidR="007B0465" w:rsidRPr="009702BD" w:rsidRDefault="007B0465" w:rsidP="007B0465">
            <w:pPr>
              <w:rPr>
                <w:rFonts w:ascii="Arial" w:hAnsi="Arial" w:cs="Arial"/>
                <w:sz w:val="20"/>
                <w:szCs w:val="20"/>
              </w:rPr>
            </w:pPr>
          </w:p>
        </w:tc>
        <w:tc>
          <w:tcPr>
            <w:tcW w:w="1985" w:type="dxa"/>
            <w:vAlign w:val="center"/>
          </w:tcPr>
          <w:p w14:paraId="32E77BB1" w14:textId="77777777" w:rsidR="007B0465" w:rsidRPr="009702BD" w:rsidRDefault="007B0465" w:rsidP="007B0465">
            <w:pPr>
              <w:rPr>
                <w:rFonts w:ascii="Arial" w:hAnsi="Arial" w:cs="Arial"/>
                <w:sz w:val="20"/>
                <w:szCs w:val="20"/>
              </w:rPr>
            </w:pPr>
          </w:p>
        </w:tc>
      </w:tr>
      <w:tr w:rsidR="007B0465" w:rsidRPr="009702BD" w14:paraId="3A679DC7" w14:textId="77777777" w:rsidTr="00427124">
        <w:trPr>
          <w:trHeight w:val="374"/>
          <w:jc w:val="center"/>
        </w:trPr>
        <w:tc>
          <w:tcPr>
            <w:tcW w:w="567" w:type="dxa"/>
            <w:vMerge/>
            <w:tcMar>
              <w:left w:w="29" w:type="dxa"/>
              <w:right w:w="29" w:type="dxa"/>
            </w:tcMar>
            <w:vAlign w:val="center"/>
          </w:tcPr>
          <w:p w14:paraId="73F7E0B2"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0773F87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07109593"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Engineering Science</w:t>
            </w:r>
          </w:p>
        </w:tc>
        <w:tc>
          <w:tcPr>
            <w:tcW w:w="2268" w:type="dxa"/>
            <w:tcMar>
              <w:left w:w="29" w:type="dxa"/>
              <w:right w:w="29" w:type="dxa"/>
            </w:tcMar>
            <w:vAlign w:val="center"/>
          </w:tcPr>
          <w:p w14:paraId="2246EACA" w14:textId="77777777" w:rsidR="007B0465" w:rsidRPr="009702BD" w:rsidRDefault="007B0465" w:rsidP="007B0465">
            <w:pPr>
              <w:rPr>
                <w:rFonts w:ascii="Arial" w:hAnsi="Arial" w:cs="Arial"/>
                <w:sz w:val="20"/>
                <w:szCs w:val="20"/>
              </w:rPr>
            </w:pPr>
          </w:p>
        </w:tc>
        <w:tc>
          <w:tcPr>
            <w:tcW w:w="1985" w:type="dxa"/>
            <w:vAlign w:val="center"/>
          </w:tcPr>
          <w:p w14:paraId="15AA1EAD" w14:textId="77777777" w:rsidR="007B0465" w:rsidRPr="009702BD" w:rsidRDefault="007B0465" w:rsidP="007B0465">
            <w:pPr>
              <w:rPr>
                <w:rFonts w:ascii="Arial" w:hAnsi="Arial" w:cs="Arial"/>
                <w:sz w:val="20"/>
                <w:szCs w:val="20"/>
              </w:rPr>
            </w:pPr>
          </w:p>
        </w:tc>
      </w:tr>
      <w:tr w:rsidR="007B0465" w:rsidRPr="009702BD" w14:paraId="669086B2" w14:textId="77777777" w:rsidTr="00427124">
        <w:trPr>
          <w:trHeight w:val="374"/>
          <w:jc w:val="center"/>
        </w:trPr>
        <w:tc>
          <w:tcPr>
            <w:tcW w:w="567" w:type="dxa"/>
            <w:vMerge/>
            <w:tcMar>
              <w:left w:w="29" w:type="dxa"/>
              <w:right w:w="29" w:type="dxa"/>
            </w:tcMar>
            <w:vAlign w:val="center"/>
          </w:tcPr>
          <w:p w14:paraId="341CA759"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4A4CC2D2"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7DDAC2AF"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Environmental Engineering</w:t>
            </w:r>
          </w:p>
        </w:tc>
        <w:tc>
          <w:tcPr>
            <w:tcW w:w="2268" w:type="dxa"/>
            <w:tcMar>
              <w:left w:w="29" w:type="dxa"/>
              <w:right w:w="29" w:type="dxa"/>
            </w:tcMar>
            <w:vAlign w:val="center"/>
          </w:tcPr>
          <w:p w14:paraId="4C6BAFF4" w14:textId="77777777" w:rsidR="007B0465" w:rsidRPr="009702BD" w:rsidRDefault="007B0465" w:rsidP="007B0465">
            <w:pPr>
              <w:rPr>
                <w:rFonts w:ascii="Arial" w:hAnsi="Arial" w:cs="Arial"/>
                <w:sz w:val="20"/>
                <w:szCs w:val="20"/>
              </w:rPr>
            </w:pPr>
          </w:p>
        </w:tc>
        <w:tc>
          <w:tcPr>
            <w:tcW w:w="1985" w:type="dxa"/>
            <w:vAlign w:val="center"/>
          </w:tcPr>
          <w:p w14:paraId="5A4A118F" w14:textId="77777777" w:rsidR="007B0465" w:rsidRPr="009702BD" w:rsidRDefault="007B0465" w:rsidP="007B0465">
            <w:pPr>
              <w:rPr>
                <w:rFonts w:ascii="Arial" w:hAnsi="Arial" w:cs="Arial"/>
                <w:sz w:val="20"/>
                <w:szCs w:val="20"/>
              </w:rPr>
            </w:pPr>
          </w:p>
        </w:tc>
      </w:tr>
      <w:tr w:rsidR="007B0465" w:rsidRPr="009702BD" w14:paraId="1C240064" w14:textId="77777777" w:rsidTr="00427124">
        <w:trPr>
          <w:trHeight w:val="374"/>
          <w:jc w:val="center"/>
        </w:trPr>
        <w:tc>
          <w:tcPr>
            <w:tcW w:w="567" w:type="dxa"/>
            <w:vMerge/>
            <w:tcMar>
              <w:left w:w="29" w:type="dxa"/>
              <w:right w:w="29" w:type="dxa"/>
            </w:tcMar>
            <w:vAlign w:val="center"/>
          </w:tcPr>
          <w:p w14:paraId="518C3C25"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0BEC3D59"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00FA3403"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Food Technology</w:t>
            </w:r>
          </w:p>
        </w:tc>
        <w:tc>
          <w:tcPr>
            <w:tcW w:w="2268" w:type="dxa"/>
            <w:tcMar>
              <w:left w:w="29" w:type="dxa"/>
              <w:right w:w="29" w:type="dxa"/>
            </w:tcMar>
            <w:vAlign w:val="center"/>
          </w:tcPr>
          <w:p w14:paraId="19A9FECE" w14:textId="77777777" w:rsidR="007B0465" w:rsidRPr="009702BD" w:rsidRDefault="007B0465" w:rsidP="007B0465">
            <w:pPr>
              <w:rPr>
                <w:rFonts w:ascii="Arial" w:hAnsi="Arial" w:cs="Arial"/>
                <w:sz w:val="20"/>
                <w:szCs w:val="20"/>
              </w:rPr>
            </w:pPr>
          </w:p>
        </w:tc>
        <w:tc>
          <w:tcPr>
            <w:tcW w:w="1985" w:type="dxa"/>
            <w:vAlign w:val="center"/>
          </w:tcPr>
          <w:p w14:paraId="29A0E2A8" w14:textId="77777777" w:rsidR="007B0465" w:rsidRPr="009702BD" w:rsidRDefault="007B0465" w:rsidP="007B0465">
            <w:pPr>
              <w:rPr>
                <w:rFonts w:ascii="Arial" w:hAnsi="Arial" w:cs="Arial"/>
                <w:sz w:val="20"/>
                <w:szCs w:val="20"/>
              </w:rPr>
            </w:pPr>
          </w:p>
        </w:tc>
      </w:tr>
      <w:tr w:rsidR="007B0465" w:rsidRPr="009702BD" w14:paraId="596A4003" w14:textId="77777777" w:rsidTr="00427124">
        <w:trPr>
          <w:trHeight w:val="374"/>
          <w:jc w:val="center"/>
        </w:trPr>
        <w:tc>
          <w:tcPr>
            <w:tcW w:w="567" w:type="dxa"/>
            <w:vMerge/>
            <w:tcMar>
              <w:left w:w="29" w:type="dxa"/>
              <w:right w:w="29" w:type="dxa"/>
            </w:tcMar>
            <w:vAlign w:val="center"/>
          </w:tcPr>
          <w:p w14:paraId="2C2FC4BF"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3F9BAF5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52A3480E"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&amp; Production Engineering</w:t>
            </w:r>
          </w:p>
        </w:tc>
        <w:tc>
          <w:tcPr>
            <w:tcW w:w="2268" w:type="dxa"/>
            <w:tcMar>
              <w:left w:w="29" w:type="dxa"/>
              <w:right w:w="29" w:type="dxa"/>
            </w:tcMar>
            <w:vAlign w:val="center"/>
          </w:tcPr>
          <w:p w14:paraId="5D102B55" w14:textId="77777777" w:rsidR="007B0465" w:rsidRPr="009702BD" w:rsidRDefault="007B0465" w:rsidP="007B0465">
            <w:pPr>
              <w:rPr>
                <w:rFonts w:ascii="Arial" w:hAnsi="Arial" w:cs="Arial"/>
                <w:sz w:val="20"/>
                <w:szCs w:val="20"/>
              </w:rPr>
            </w:pPr>
          </w:p>
        </w:tc>
        <w:tc>
          <w:tcPr>
            <w:tcW w:w="1985" w:type="dxa"/>
            <w:vAlign w:val="center"/>
          </w:tcPr>
          <w:p w14:paraId="505B4B72" w14:textId="77777777" w:rsidR="007B0465" w:rsidRPr="009702BD" w:rsidRDefault="007B0465" w:rsidP="007B0465">
            <w:pPr>
              <w:rPr>
                <w:rFonts w:ascii="Arial" w:hAnsi="Arial" w:cs="Arial"/>
                <w:sz w:val="20"/>
                <w:szCs w:val="20"/>
              </w:rPr>
            </w:pPr>
          </w:p>
        </w:tc>
      </w:tr>
      <w:tr w:rsidR="007B0465" w:rsidRPr="009702BD" w14:paraId="72C14146" w14:textId="77777777" w:rsidTr="00427124">
        <w:trPr>
          <w:trHeight w:val="374"/>
          <w:jc w:val="center"/>
        </w:trPr>
        <w:tc>
          <w:tcPr>
            <w:tcW w:w="567" w:type="dxa"/>
            <w:vMerge/>
            <w:tcMar>
              <w:left w:w="29" w:type="dxa"/>
              <w:right w:w="29" w:type="dxa"/>
            </w:tcMar>
            <w:vAlign w:val="center"/>
          </w:tcPr>
          <w:p w14:paraId="5C2686A2"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4D07E2FF"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29C2AED"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Bio-Technology</w:t>
            </w:r>
          </w:p>
        </w:tc>
        <w:tc>
          <w:tcPr>
            <w:tcW w:w="2268" w:type="dxa"/>
            <w:tcMar>
              <w:left w:w="29" w:type="dxa"/>
              <w:right w:w="29" w:type="dxa"/>
            </w:tcMar>
            <w:vAlign w:val="center"/>
          </w:tcPr>
          <w:p w14:paraId="7C279B36" w14:textId="77777777" w:rsidR="007B0465" w:rsidRPr="009702BD" w:rsidRDefault="007B0465" w:rsidP="007B0465">
            <w:pPr>
              <w:rPr>
                <w:rFonts w:ascii="Arial" w:hAnsi="Arial" w:cs="Arial"/>
                <w:sz w:val="20"/>
                <w:szCs w:val="20"/>
              </w:rPr>
            </w:pPr>
          </w:p>
        </w:tc>
        <w:tc>
          <w:tcPr>
            <w:tcW w:w="1985" w:type="dxa"/>
            <w:vAlign w:val="center"/>
          </w:tcPr>
          <w:p w14:paraId="167A7402" w14:textId="77777777" w:rsidR="007B0465" w:rsidRPr="009702BD" w:rsidRDefault="007B0465" w:rsidP="007B0465">
            <w:pPr>
              <w:rPr>
                <w:rFonts w:ascii="Arial" w:hAnsi="Arial" w:cs="Arial"/>
                <w:sz w:val="20"/>
                <w:szCs w:val="20"/>
              </w:rPr>
            </w:pPr>
          </w:p>
        </w:tc>
      </w:tr>
      <w:tr w:rsidR="007B0465" w:rsidRPr="009702BD" w14:paraId="291F0C45" w14:textId="77777777" w:rsidTr="00427124">
        <w:trPr>
          <w:trHeight w:val="374"/>
          <w:jc w:val="center"/>
        </w:trPr>
        <w:tc>
          <w:tcPr>
            <w:tcW w:w="567" w:type="dxa"/>
            <w:vMerge/>
            <w:tcMar>
              <w:left w:w="29" w:type="dxa"/>
              <w:right w:w="29" w:type="dxa"/>
            </w:tcMar>
            <w:vAlign w:val="center"/>
          </w:tcPr>
          <w:p w14:paraId="7AF1FE61"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30B8DB6E"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EC6DF1B"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Engineering</w:t>
            </w:r>
          </w:p>
        </w:tc>
        <w:tc>
          <w:tcPr>
            <w:tcW w:w="2268" w:type="dxa"/>
            <w:tcMar>
              <w:left w:w="29" w:type="dxa"/>
              <w:right w:w="29" w:type="dxa"/>
            </w:tcMar>
            <w:vAlign w:val="center"/>
          </w:tcPr>
          <w:p w14:paraId="6E69E7F9" w14:textId="77777777" w:rsidR="007B0465" w:rsidRPr="009702BD" w:rsidRDefault="007B0465" w:rsidP="007B0465">
            <w:pPr>
              <w:rPr>
                <w:rFonts w:ascii="Arial" w:hAnsi="Arial" w:cs="Arial"/>
                <w:sz w:val="20"/>
                <w:szCs w:val="20"/>
              </w:rPr>
            </w:pPr>
          </w:p>
        </w:tc>
        <w:tc>
          <w:tcPr>
            <w:tcW w:w="1985" w:type="dxa"/>
            <w:vAlign w:val="center"/>
          </w:tcPr>
          <w:p w14:paraId="6FF51B23" w14:textId="77777777" w:rsidR="007B0465" w:rsidRPr="009702BD" w:rsidRDefault="007B0465" w:rsidP="007B0465">
            <w:pPr>
              <w:rPr>
                <w:rFonts w:ascii="Arial" w:hAnsi="Arial" w:cs="Arial"/>
                <w:sz w:val="20"/>
                <w:szCs w:val="20"/>
              </w:rPr>
            </w:pPr>
          </w:p>
        </w:tc>
      </w:tr>
    </w:tbl>
    <w:p w14:paraId="272684F7" w14:textId="77777777"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1135"/>
        <w:gridCol w:w="4819"/>
        <w:gridCol w:w="2268"/>
        <w:gridCol w:w="1985"/>
      </w:tblGrid>
      <w:tr w:rsidR="007B0465" w:rsidRPr="009702BD" w14:paraId="6F03BA87" w14:textId="77777777" w:rsidTr="00427124">
        <w:trPr>
          <w:trHeight w:val="374"/>
          <w:jc w:val="center"/>
        </w:trPr>
        <w:tc>
          <w:tcPr>
            <w:tcW w:w="567" w:type="dxa"/>
            <w:vMerge w:val="restart"/>
            <w:tcMar>
              <w:left w:w="29" w:type="dxa"/>
              <w:right w:w="29" w:type="dxa"/>
            </w:tcMar>
            <w:vAlign w:val="center"/>
          </w:tcPr>
          <w:p w14:paraId="0BC7BFAA" w14:textId="77777777" w:rsidR="007B0465" w:rsidRPr="009702BD" w:rsidRDefault="007B0465" w:rsidP="007B0465">
            <w:pPr>
              <w:spacing w:after="0" w:line="240" w:lineRule="auto"/>
              <w:rPr>
                <w:rFonts w:ascii="Arial" w:hAnsi="Arial" w:cs="Arial"/>
                <w:sz w:val="20"/>
                <w:szCs w:val="20"/>
              </w:rPr>
            </w:pPr>
            <w:r>
              <w:rPr>
                <w:rFonts w:ascii="Arial" w:hAnsi="Arial" w:cs="Arial"/>
                <w:sz w:val="20"/>
                <w:szCs w:val="20"/>
              </w:rPr>
              <w:lastRenderedPageBreak/>
              <w:t>2.3</w:t>
            </w:r>
          </w:p>
        </w:tc>
        <w:tc>
          <w:tcPr>
            <w:tcW w:w="1135" w:type="dxa"/>
            <w:vMerge w:val="restart"/>
            <w:tcMar>
              <w:left w:w="29" w:type="dxa"/>
              <w:right w:w="29" w:type="dxa"/>
            </w:tcMar>
            <w:vAlign w:val="center"/>
          </w:tcPr>
          <w:p w14:paraId="09109EA0" w14:textId="77777777" w:rsidR="007B0465" w:rsidRPr="009702BD" w:rsidRDefault="007B0465" w:rsidP="00ED2CB8">
            <w:pPr>
              <w:autoSpaceDE w:val="0"/>
              <w:autoSpaceDN w:val="0"/>
              <w:rPr>
                <w:rFonts w:ascii="Arial" w:hAnsi="Arial" w:cs="Arial"/>
                <w:sz w:val="20"/>
                <w:szCs w:val="20"/>
              </w:rPr>
            </w:pPr>
            <w:r w:rsidRPr="007B0465">
              <w:rPr>
                <w:rFonts w:ascii="Arial" w:hAnsi="Arial" w:cs="Arial"/>
                <w:sz w:val="20"/>
                <w:szCs w:val="20"/>
              </w:rPr>
              <w:t xml:space="preserve">M.E </w:t>
            </w:r>
          </w:p>
        </w:tc>
        <w:tc>
          <w:tcPr>
            <w:tcW w:w="4819" w:type="dxa"/>
            <w:tcMar>
              <w:left w:w="29" w:type="dxa"/>
              <w:right w:w="29" w:type="dxa"/>
            </w:tcMar>
            <w:vAlign w:val="center"/>
          </w:tcPr>
          <w:p w14:paraId="5DA206A3"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Engineering &amp; Management</w:t>
            </w:r>
          </w:p>
        </w:tc>
        <w:tc>
          <w:tcPr>
            <w:tcW w:w="2268" w:type="dxa"/>
            <w:tcMar>
              <w:left w:w="29" w:type="dxa"/>
              <w:right w:w="29" w:type="dxa"/>
            </w:tcMar>
            <w:vAlign w:val="center"/>
          </w:tcPr>
          <w:p w14:paraId="2BE582FE" w14:textId="77777777" w:rsidR="007B0465" w:rsidRPr="009702BD" w:rsidRDefault="007B0465" w:rsidP="007B0465">
            <w:pPr>
              <w:rPr>
                <w:rFonts w:ascii="Arial" w:hAnsi="Arial" w:cs="Arial"/>
                <w:sz w:val="20"/>
                <w:szCs w:val="20"/>
              </w:rPr>
            </w:pPr>
          </w:p>
        </w:tc>
        <w:tc>
          <w:tcPr>
            <w:tcW w:w="1985" w:type="dxa"/>
            <w:vAlign w:val="center"/>
          </w:tcPr>
          <w:p w14:paraId="1EDF13B5" w14:textId="77777777" w:rsidR="007B0465" w:rsidRPr="009702BD" w:rsidRDefault="007B0465" w:rsidP="007B0465">
            <w:pPr>
              <w:rPr>
                <w:rFonts w:ascii="Arial" w:hAnsi="Arial" w:cs="Arial"/>
                <w:sz w:val="20"/>
                <w:szCs w:val="20"/>
              </w:rPr>
            </w:pPr>
          </w:p>
        </w:tc>
      </w:tr>
      <w:tr w:rsidR="007B0465" w:rsidRPr="009702BD" w14:paraId="4C082791" w14:textId="77777777" w:rsidTr="00427124">
        <w:trPr>
          <w:trHeight w:val="374"/>
          <w:jc w:val="center"/>
        </w:trPr>
        <w:tc>
          <w:tcPr>
            <w:tcW w:w="567" w:type="dxa"/>
            <w:vMerge/>
            <w:tcMar>
              <w:left w:w="29" w:type="dxa"/>
              <w:right w:w="29" w:type="dxa"/>
            </w:tcMar>
            <w:vAlign w:val="center"/>
          </w:tcPr>
          <w:p w14:paraId="7D17BA96"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125DFBEA"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A95F761"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Information Science &amp; Engineering</w:t>
            </w:r>
          </w:p>
        </w:tc>
        <w:tc>
          <w:tcPr>
            <w:tcW w:w="2268" w:type="dxa"/>
            <w:tcMar>
              <w:left w:w="29" w:type="dxa"/>
              <w:right w:w="29" w:type="dxa"/>
            </w:tcMar>
            <w:vAlign w:val="center"/>
          </w:tcPr>
          <w:p w14:paraId="264026FF" w14:textId="77777777" w:rsidR="007B0465" w:rsidRPr="009702BD" w:rsidRDefault="007B0465" w:rsidP="007B0465">
            <w:pPr>
              <w:rPr>
                <w:rFonts w:ascii="Arial" w:hAnsi="Arial" w:cs="Arial"/>
                <w:sz w:val="20"/>
                <w:szCs w:val="20"/>
              </w:rPr>
            </w:pPr>
          </w:p>
        </w:tc>
        <w:tc>
          <w:tcPr>
            <w:tcW w:w="1985" w:type="dxa"/>
            <w:vAlign w:val="center"/>
          </w:tcPr>
          <w:p w14:paraId="0624C78D" w14:textId="77777777" w:rsidR="007B0465" w:rsidRPr="009702BD" w:rsidRDefault="007B0465" w:rsidP="007B0465">
            <w:pPr>
              <w:rPr>
                <w:rFonts w:ascii="Arial" w:hAnsi="Arial" w:cs="Arial"/>
                <w:sz w:val="20"/>
                <w:szCs w:val="20"/>
              </w:rPr>
            </w:pPr>
          </w:p>
        </w:tc>
      </w:tr>
      <w:tr w:rsidR="007B0465" w:rsidRPr="009702BD" w14:paraId="507A0159" w14:textId="77777777" w:rsidTr="00427124">
        <w:trPr>
          <w:trHeight w:val="374"/>
          <w:jc w:val="center"/>
        </w:trPr>
        <w:tc>
          <w:tcPr>
            <w:tcW w:w="567" w:type="dxa"/>
            <w:vMerge/>
            <w:tcMar>
              <w:left w:w="29" w:type="dxa"/>
              <w:right w:w="29" w:type="dxa"/>
            </w:tcMar>
            <w:vAlign w:val="center"/>
          </w:tcPr>
          <w:p w14:paraId="6FE2BA1E"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80B05EF"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09EF978A"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Information Technology</w:t>
            </w:r>
          </w:p>
        </w:tc>
        <w:tc>
          <w:tcPr>
            <w:tcW w:w="2268" w:type="dxa"/>
            <w:tcMar>
              <w:left w:w="29" w:type="dxa"/>
              <w:right w:w="29" w:type="dxa"/>
            </w:tcMar>
            <w:vAlign w:val="center"/>
          </w:tcPr>
          <w:p w14:paraId="47954A52" w14:textId="77777777" w:rsidR="007B0465" w:rsidRPr="009702BD" w:rsidRDefault="007B0465" w:rsidP="007B0465">
            <w:pPr>
              <w:rPr>
                <w:rFonts w:ascii="Arial" w:hAnsi="Arial" w:cs="Arial"/>
                <w:sz w:val="20"/>
                <w:szCs w:val="20"/>
              </w:rPr>
            </w:pPr>
          </w:p>
        </w:tc>
        <w:tc>
          <w:tcPr>
            <w:tcW w:w="1985" w:type="dxa"/>
            <w:vAlign w:val="center"/>
          </w:tcPr>
          <w:p w14:paraId="455106AD" w14:textId="77777777" w:rsidR="007B0465" w:rsidRPr="009702BD" w:rsidRDefault="007B0465" w:rsidP="007B0465">
            <w:pPr>
              <w:rPr>
                <w:rFonts w:ascii="Arial" w:hAnsi="Arial" w:cs="Arial"/>
                <w:sz w:val="20"/>
                <w:szCs w:val="20"/>
              </w:rPr>
            </w:pPr>
          </w:p>
        </w:tc>
      </w:tr>
      <w:tr w:rsidR="007B0465" w:rsidRPr="009702BD" w14:paraId="454667F1" w14:textId="77777777" w:rsidTr="00427124">
        <w:trPr>
          <w:trHeight w:val="374"/>
          <w:jc w:val="center"/>
        </w:trPr>
        <w:tc>
          <w:tcPr>
            <w:tcW w:w="567" w:type="dxa"/>
            <w:vMerge/>
            <w:tcMar>
              <w:left w:w="29" w:type="dxa"/>
              <w:right w:w="29" w:type="dxa"/>
            </w:tcMar>
            <w:vAlign w:val="center"/>
          </w:tcPr>
          <w:p w14:paraId="73929FC0"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5B078295"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A297574"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Instrumentation &amp; Control Engineering</w:t>
            </w:r>
          </w:p>
        </w:tc>
        <w:tc>
          <w:tcPr>
            <w:tcW w:w="2268" w:type="dxa"/>
            <w:tcMar>
              <w:left w:w="29" w:type="dxa"/>
              <w:right w:w="29" w:type="dxa"/>
            </w:tcMar>
            <w:vAlign w:val="center"/>
          </w:tcPr>
          <w:p w14:paraId="338BCF7D" w14:textId="77777777" w:rsidR="007B0465" w:rsidRPr="009702BD" w:rsidRDefault="007B0465" w:rsidP="007B0465">
            <w:pPr>
              <w:rPr>
                <w:rFonts w:ascii="Arial" w:hAnsi="Arial" w:cs="Arial"/>
                <w:sz w:val="20"/>
                <w:szCs w:val="20"/>
              </w:rPr>
            </w:pPr>
          </w:p>
        </w:tc>
        <w:tc>
          <w:tcPr>
            <w:tcW w:w="1985" w:type="dxa"/>
            <w:vAlign w:val="center"/>
          </w:tcPr>
          <w:p w14:paraId="15A3BAEA" w14:textId="77777777" w:rsidR="007B0465" w:rsidRPr="009702BD" w:rsidRDefault="007B0465" w:rsidP="007B0465">
            <w:pPr>
              <w:rPr>
                <w:rFonts w:ascii="Arial" w:hAnsi="Arial" w:cs="Arial"/>
                <w:sz w:val="20"/>
                <w:szCs w:val="20"/>
              </w:rPr>
            </w:pPr>
          </w:p>
        </w:tc>
      </w:tr>
      <w:tr w:rsidR="007B0465" w:rsidRPr="009702BD" w14:paraId="488B883C" w14:textId="77777777" w:rsidTr="00427124">
        <w:trPr>
          <w:trHeight w:val="374"/>
          <w:jc w:val="center"/>
        </w:trPr>
        <w:tc>
          <w:tcPr>
            <w:tcW w:w="567" w:type="dxa"/>
            <w:vMerge/>
            <w:tcMar>
              <w:left w:w="29" w:type="dxa"/>
              <w:right w:w="29" w:type="dxa"/>
            </w:tcMar>
            <w:vAlign w:val="center"/>
          </w:tcPr>
          <w:p w14:paraId="390E6696"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88260C1"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CC6CB44"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Instrumentation Engineering</w:t>
            </w:r>
          </w:p>
        </w:tc>
        <w:tc>
          <w:tcPr>
            <w:tcW w:w="2268" w:type="dxa"/>
            <w:tcMar>
              <w:left w:w="29" w:type="dxa"/>
              <w:right w:w="29" w:type="dxa"/>
            </w:tcMar>
            <w:vAlign w:val="center"/>
          </w:tcPr>
          <w:p w14:paraId="3170D2FC" w14:textId="77777777" w:rsidR="007B0465" w:rsidRPr="009702BD" w:rsidRDefault="007B0465" w:rsidP="007B0465">
            <w:pPr>
              <w:rPr>
                <w:rFonts w:ascii="Arial" w:hAnsi="Arial" w:cs="Arial"/>
                <w:sz w:val="20"/>
                <w:szCs w:val="20"/>
              </w:rPr>
            </w:pPr>
          </w:p>
        </w:tc>
        <w:tc>
          <w:tcPr>
            <w:tcW w:w="1985" w:type="dxa"/>
            <w:vAlign w:val="center"/>
          </w:tcPr>
          <w:p w14:paraId="505ADADF" w14:textId="77777777" w:rsidR="007B0465" w:rsidRPr="009702BD" w:rsidRDefault="007B0465" w:rsidP="007B0465">
            <w:pPr>
              <w:rPr>
                <w:rFonts w:ascii="Arial" w:hAnsi="Arial" w:cs="Arial"/>
                <w:sz w:val="20"/>
                <w:szCs w:val="20"/>
              </w:rPr>
            </w:pPr>
          </w:p>
        </w:tc>
      </w:tr>
      <w:tr w:rsidR="007B0465" w:rsidRPr="009702BD" w14:paraId="1412E75F" w14:textId="77777777" w:rsidTr="00427124">
        <w:trPr>
          <w:trHeight w:val="374"/>
          <w:jc w:val="center"/>
        </w:trPr>
        <w:tc>
          <w:tcPr>
            <w:tcW w:w="567" w:type="dxa"/>
            <w:vMerge/>
            <w:tcMar>
              <w:left w:w="29" w:type="dxa"/>
              <w:right w:w="29" w:type="dxa"/>
            </w:tcMar>
            <w:vAlign w:val="center"/>
          </w:tcPr>
          <w:p w14:paraId="2BF63CDD"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2089C6A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60978CE6"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Manufacturing Engineering</w:t>
            </w:r>
          </w:p>
        </w:tc>
        <w:tc>
          <w:tcPr>
            <w:tcW w:w="2268" w:type="dxa"/>
            <w:tcMar>
              <w:left w:w="29" w:type="dxa"/>
              <w:right w:w="29" w:type="dxa"/>
            </w:tcMar>
            <w:vAlign w:val="center"/>
          </w:tcPr>
          <w:p w14:paraId="31053A48" w14:textId="77777777" w:rsidR="007B0465" w:rsidRPr="009702BD" w:rsidRDefault="007B0465" w:rsidP="007B0465">
            <w:pPr>
              <w:rPr>
                <w:rFonts w:ascii="Arial" w:hAnsi="Arial" w:cs="Arial"/>
                <w:sz w:val="20"/>
                <w:szCs w:val="20"/>
              </w:rPr>
            </w:pPr>
          </w:p>
        </w:tc>
        <w:tc>
          <w:tcPr>
            <w:tcW w:w="1985" w:type="dxa"/>
            <w:vAlign w:val="center"/>
          </w:tcPr>
          <w:p w14:paraId="3099B71F" w14:textId="77777777" w:rsidR="007B0465" w:rsidRPr="009702BD" w:rsidRDefault="007B0465" w:rsidP="007B0465">
            <w:pPr>
              <w:rPr>
                <w:rFonts w:ascii="Arial" w:hAnsi="Arial" w:cs="Arial"/>
                <w:sz w:val="20"/>
                <w:szCs w:val="20"/>
              </w:rPr>
            </w:pPr>
          </w:p>
        </w:tc>
      </w:tr>
      <w:tr w:rsidR="007B0465" w:rsidRPr="009702BD" w14:paraId="0220EE2D" w14:textId="77777777" w:rsidTr="00427124">
        <w:trPr>
          <w:trHeight w:val="374"/>
          <w:jc w:val="center"/>
        </w:trPr>
        <w:tc>
          <w:tcPr>
            <w:tcW w:w="567" w:type="dxa"/>
            <w:vMerge/>
            <w:tcMar>
              <w:left w:w="29" w:type="dxa"/>
              <w:right w:w="29" w:type="dxa"/>
            </w:tcMar>
            <w:vAlign w:val="center"/>
          </w:tcPr>
          <w:p w14:paraId="3442E973"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0602B4A0"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0D81B6B"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Mechanical Engineering</w:t>
            </w:r>
          </w:p>
        </w:tc>
        <w:tc>
          <w:tcPr>
            <w:tcW w:w="2268" w:type="dxa"/>
            <w:tcMar>
              <w:left w:w="29" w:type="dxa"/>
              <w:right w:w="29" w:type="dxa"/>
            </w:tcMar>
            <w:vAlign w:val="center"/>
          </w:tcPr>
          <w:p w14:paraId="6DA0A1AC" w14:textId="77777777" w:rsidR="007B0465" w:rsidRPr="009702BD" w:rsidRDefault="007B0465" w:rsidP="007B0465">
            <w:pPr>
              <w:rPr>
                <w:rFonts w:ascii="Arial" w:hAnsi="Arial" w:cs="Arial"/>
                <w:sz w:val="20"/>
                <w:szCs w:val="20"/>
              </w:rPr>
            </w:pPr>
          </w:p>
        </w:tc>
        <w:tc>
          <w:tcPr>
            <w:tcW w:w="1985" w:type="dxa"/>
            <w:vAlign w:val="center"/>
          </w:tcPr>
          <w:p w14:paraId="46674077" w14:textId="77777777" w:rsidR="007B0465" w:rsidRPr="009702BD" w:rsidRDefault="007B0465" w:rsidP="007B0465">
            <w:pPr>
              <w:rPr>
                <w:rFonts w:ascii="Arial" w:hAnsi="Arial" w:cs="Arial"/>
                <w:sz w:val="20"/>
                <w:szCs w:val="20"/>
              </w:rPr>
            </w:pPr>
          </w:p>
        </w:tc>
      </w:tr>
      <w:tr w:rsidR="007B0465" w:rsidRPr="009702BD" w14:paraId="5F2E2D79" w14:textId="77777777" w:rsidTr="00427124">
        <w:trPr>
          <w:trHeight w:val="374"/>
          <w:jc w:val="center"/>
        </w:trPr>
        <w:tc>
          <w:tcPr>
            <w:tcW w:w="567" w:type="dxa"/>
            <w:vMerge/>
            <w:tcMar>
              <w:left w:w="29" w:type="dxa"/>
              <w:right w:w="29" w:type="dxa"/>
            </w:tcMar>
            <w:vAlign w:val="center"/>
          </w:tcPr>
          <w:p w14:paraId="445DD8C3"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5F519552"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57DA4B85"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Mechatronics Engineering</w:t>
            </w:r>
          </w:p>
        </w:tc>
        <w:tc>
          <w:tcPr>
            <w:tcW w:w="2268" w:type="dxa"/>
            <w:tcMar>
              <w:left w:w="29" w:type="dxa"/>
              <w:right w:w="29" w:type="dxa"/>
            </w:tcMar>
            <w:vAlign w:val="center"/>
          </w:tcPr>
          <w:p w14:paraId="6C901A42" w14:textId="77777777" w:rsidR="007B0465" w:rsidRPr="009702BD" w:rsidRDefault="007B0465" w:rsidP="007B0465">
            <w:pPr>
              <w:rPr>
                <w:rFonts w:ascii="Arial" w:hAnsi="Arial" w:cs="Arial"/>
                <w:sz w:val="20"/>
                <w:szCs w:val="20"/>
              </w:rPr>
            </w:pPr>
          </w:p>
        </w:tc>
        <w:tc>
          <w:tcPr>
            <w:tcW w:w="1985" w:type="dxa"/>
            <w:vAlign w:val="center"/>
          </w:tcPr>
          <w:p w14:paraId="6F4C5A39" w14:textId="77777777" w:rsidR="007B0465" w:rsidRPr="009702BD" w:rsidRDefault="007B0465" w:rsidP="007B0465">
            <w:pPr>
              <w:rPr>
                <w:rFonts w:ascii="Arial" w:hAnsi="Arial" w:cs="Arial"/>
                <w:sz w:val="20"/>
                <w:szCs w:val="20"/>
              </w:rPr>
            </w:pPr>
          </w:p>
        </w:tc>
      </w:tr>
      <w:tr w:rsidR="007B0465" w:rsidRPr="009702BD" w14:paraId="05DB57FB" w14:textId="77777777" w:rsidTr="00427124">
        <w:trPr>
          <w:trHeight w:val="374"/>
          <w:jc w:val="center"/>
        </w:trPr>
        <w:tc>
          <w:tcPr>
            <w:tcW w:w="567" w:type="dxa"/>
            <w:vMerge/>
            <w:tcMar>
              <w:left w:w="29" w:type="dxa"/>
              <w:right w:w="29" w:type="dxa"/>
            </w:tcMar>
            <w:vAlign w:val="center"/>
          </w:tcPr>
          <w:p w14:paraId="09936309"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64B0F35"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8935446"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Metallurgic Engineering</w:t>
            </w:r>
          </w:p>
        </w:tc>
        <w:tc>
          <w:tcPr>
            <w:tcW w:w="2268" w:type="dxa"/>
            <w:tcMar>
              <w:left w:w="29" w:type="dxa"/>
              <w:right w:w="29" w:type="dxa"/>
            </w:tcMar>
            <w:vAlign w:val="center"/>
          </w:tcPr>
          <w:p w14:paraId="0714CA30" w14:textId="77777777" w:rsidR="007B0465" w:rsidRPr="009702BD" w:rsidRDefault="007B0465" w:rsidP="007B0465">
            <w:pPr>
              <w:rPr>
                <w:rFonts w:ascii="Arial" w:hAnsi="Arial" w:cs="Arial"/>
                <w:sz w:val="20"/>
                <w:szCs w:val="20"/>
              </w:rPr>
            </w:pPr>
          </w:p>
        </w:tc>
        <w:tc>
          <w:tcPr>
            <w:tcW w:w="1985" w:type="dxa"/>
            <w:vAlign w:val="center"/>
          </w:tcPr>
          <w:p w14:paraId="439D553A" w14:textId="77777777" w:rsidR="007B0465" w:rsidRPr="009702BD" w:rsidRDefault="007B0465" w:rsidP="007B0465">
            <w:pPr>
              <w:rPr>
                <w:rFonts w:ascii="Arial" w:hAnsi="Arial" w:cs="Arial"/>
                <w:sz w:val="20"/>
                <w:szCs w:val="20"/>
              </w:rPr>
            </w:pPr>
          </w:p>
        </w:tc>
      </w:tr>
      <w:tr w:rsidR="007B0465" w:rsidRPr="009702BD" w14:paraId="5E6B38EA" w14:textId="77777777" w:rsidTr="00427124">
        <w:trPr>
          <w:trHeight w:val="374"/>
          <w:jc w:val="center"/>
        </w:trPr>
        <w:tc>
          <w:tcPr>
            <w:tcW w:w="567" w:type="dxa"/>
            <w:vMerge/>
            <w:tcMar>
              <w:left w:w="29" w:type="dxa"/>
              <w:right w:w="29" w:type="dxa"/>
            </w:tcMar>
            <w:vAlign w:val="center"/>
          </w:tcPr>
          <w:p w14:paraId="4ACAFDB7"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87444E6"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F840937"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Metallurgical &amp; Materials Engineering</w:t>
            </w:r>
          </w:p>
        </w:tc>
        <w:tc>
          <w:tcPr>
            <w:tcW w:w="2268" w:type="dxa"/>
            <w:tcMar>
              <w:left w:w="29" w:type="dxa"/>
              <w:right w:w="29" w:type="dxa"/>
            </w:tcMar>
            <w:vAlign w:val="center"/>
          </w:tcPr>
          <w:p w14:paraId="17625EC5" w14:textId="77777777" w:rsidR="007B0465" w:rsidRPr="009702BD" w:rsidRDefault="007B0465" w:rsidP="007B0465">
            <w:pPr>
              <w:rPr>
                <w:rFonts w:ascii="Arial" w:hAnsi="Arial" w:cs="Arial"/>
                <w:sz w:val="20"/>
                <w:szCs w:val="20"/>
              </w:rPr>
            </w:pPr>
          </w:p>
        </w:tc>
        <w:tc>
          <w:tcPr>
            <w:tcW w:w="1985" w:type="dxa"/>
            <w:vAlign w:val="center"/>
          </w:tcPr>
          <w:p w14:paraId="33DA7299" w14:textId="77777777" w:rsidR="007B0465" w:rsidRPr="009702BD" w:rsidRDefault="007B0465" w:rsidP="007B0465">
            <w:pPr>
              <w:rPr>
                <w:rFonts w:ascii="Arial" w:hAnsi="Arial" w:cs="Arial"/>
                <w:sz w:val="20"/>
                <w:szCs w:val="20"/>
              </w:rPr>
            </w:pPr>
          </w:p>
        </w:tc>
      </w:tr>
      <w:tr w:rsidR="007B0465" w:rsidRPr="009702BD" w14:paraId="4DA9C251" w14:textId="77777777" w:rsidTr="00427124">
        <w:trPr>
          <w:trHeight w:val="374"/>
          <w:jc w:val="center"/>
        </w:trPr>
        <w:tc>
          <w:tcPr>
            <w:tcW w:w="567" w:type="dxa"/>
            <w:vMerge/>
            <w:tcMar>
              <w:left w:w="29" w:type="dxa"/>
              <w:right w:w="29" w:type="dxa"/>
            </w:tcMar>
            <w:vAlign w:val="center"/>
          </w:tcPr>
          <w:p w14:paraId="527340F9"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2A9073B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02B4E6FD"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Mineral Engineering</w:t>
            </w:r>
          </w:p>
        </w:tc>
        <w:tc>
          <w:tcPr>
            <w:tcW w:w="2268" w:type="dxa"/>
            <w:tcMar>
              <w:left w:w="29" w:type="dxa"/>
              <w:right w:w="29" w:type="dxa"/>
            </w:tcMar>
            <w:vAlign w:val="center"/>
          </w:tcPr>
          <w:p w14:paraId="710E3CC4" w14:textId="77777777" w:rsidR="007B0465" w:rsidRPr="009702BD" w:rsidRDefault="007B0465" w:rsidP="007B0465">
            <w:pPr>
              <w:rPr>
                <w:rFonts w:ascii="Arial" w:hAnsi="Arial" w:cs="Arial"/>
                <w:sz w:val="20"/>
                <w:szCs w:val="20"/>
              </w:rPr>
            </w:pPr>
          </w:p>
        </w:tc>
        <w:tc>
          <w:tcPr>
            <w:tcW w:w="1985" w:type="dxa"/>
            <w:vAlign w:val="center"/>
          </w:tcPr>
          <w:p w14:paraId="4A3E28A3" w14:textId="77777777" w:rsidR="007B0465" w:rsidRPr="009702BD" w:rsidRDefault="007B0465" w:rsidP="007B0465">
            <w:pPr>
              <w:rPr>
                <w:rFonts w:ascii="Arial" w:hAnsi="Arial" w:cs="Arial"/>
                <w:sz w:val="20"/>
                <w:szCs w:val="20"/>
              </w:rPr>
            </w:pPr>
          </w:p>
        </w:tc>
      </w:tr>
      <w:tr w:rsidR="007B0465" w:rsidRPr="009702BD" w14:paraId="3822065B" w14:textId="77777777" w:rsidTr="00427124">
        <w:trPr>
          <w:trHeight w:val="374"/>
          <w:jc w:val="center"/>
        </w:trPr>
        <w:tc>
          <w:tcPr>
            <w:tcW w:w="567" w:type="dxa"/>
            <w:vMerge/>
            <w:tcMar>
              <w:left w:w="29" w:type="dxa"/>
              <w:right w:w="29" w:type="dxa"/>
            </w:tcMar>
            <w:vAlign w:val="center"/>
          </w:tcPr>
          <w:p w14:paraId="049073BF"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34B52374"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241DF468"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Mining Engineering</w:t>
            </w:r>
          </w:p>
        </w:tc>
        <w:tc>
          <w:tcPr>
            <w:tcW w:w="2268" w:type="dxa"/>
            <w:tcMar>
              <w:left w:w="29" w:type="dxa"/>
              <w:right w:w="29" w:type="dxa"/>
            </w:tcMar>
            <w:vAlign w:val="center"/>
          </w:tcPr>
          <w:p w14:paraId="2C35F666" w14:textId="77777777" w:rsidR="007B0465" w:rsidRPr="009702BD" w:rsidRDefault="007B0465" w:rsidP="007B0465">
            <w:pPr>
              <w:rPr>
                <w:rFonts w:ascii="Arial" w:hAnsi="Arial" w:cs="Arial"/>
                <w:sz w:val="20"/>
                <w:szCs w:val="20"/>
              </w:rPr>
            </w:pPr>
          </w:p>
        </w:tc>
        <w:tc>
          <w:tcPr>
            <w:tcW w:w="1985" w:type="dxa"/>
            <w:vAlign w:val="center"/>
          </w:tcPr>
          <w:p w14:paraId="2D3A7EDF" w14:textId="77777777" w:rsidR="007B0465" w:rsidRPr="009702BD" w:rsidRDefault="007B0465" w:rsidP="007B0465">
            <w:pPr>
              <w:rPr>
                <w:rFonts w:ascii="Arial" w:hAnsi="Arial" w:cs="Arial"/>
                <w:sz w:val="20"/>
                <w:szCs w:val="20"/>
              </w:rPr>
            </w:pPr>
          </w:p>
        </w:tc>
      </w:tr>
      <w:tr w:rsidR="007B0465" w:rsidRPr="009702BD" w14:paraId="525F0E23" w14:textId="77777777" w:rsidTr="00427124">
        <w:trPr>
          <w:trHeight w:val="374"/>
          <w:jc w:val="center"/>
        </w:trPr>
        <w:tc>
          <w:tcPr>
            <w:tcW w:w="567" w:type="dxa"/>
            <w:vMerge/>
            <w:tcMar>
              <w:left w:w="29" w:type="dxa"/>
              <w:right w:w="29" w:type="dxa"/>
            </w:tcMar>
            <w:vAlign w:val="center"/>
          </w:tcPr>
          <w:p w14:paraId="0C5AA6A1"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0CB7329A"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6B1CF5B1"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Naval Architecture &amp; Ocean Engineering</w:t>
            </w:r>
          </w:p>
        </w:tc>
        <w:tc>
          <w:tcPr>
            <w:tcW w:w="2268" w:type="dxa"/>
            <w:tcMar>
              <w:left w:w="29" w:type="dxa"/>
              <w:right w:w="29" w:type="dxa"/>
            </w:tcMar>
            <w:vAlign w:val="center"/>
          </w:tcPr>
          <w:p w14:paraId="510A6689" w14:textId="77777777" w:rsidR="007B0465" w:rsidRPr="009702BD" w:rsidRDefault="007B0465" w:rsidP="007B0465">
            <w:pPr>
              <w:rPr>
                <w:rFonts w:ascii="Arial" w:hAnsi="Arial" w:cs="Arial"/>
                <w:sz w:val="20"/>
                <w:szCs w:val="20"/>
              </w:rPr>
            </w:pPr>
          </w:p>
        </w:tc>
        <w:tc>
          <w:tcPr>
            <w:tcW w:w="1985" w:type="dxa"/>
            <w:vAlign w:val="center"/>
          </w:tcPr>
          <w:p w14:paraId="170C6A84" w14:textId="77777777" w:rsidR="007B0465" w:rsidRPr="009702BD" w:rsidRDefault="007B0465" w:rsidP="007B0465">
            <w:pPr>
              <w:rPr>
                <w:rFonts w:ascii="Arial" w:hAnsi="Arial" w:cs="Arial"/>
                <w:sz w:val="20"/>
                <w:szCs w:val="20"/>
              </w:rPr>
            </w:pPr>
          </w:p>
        </w:tc>
      </w:tr>
      <w:tr w:rsidR="007B0465" w:rsidRPr="009702BD" w14:paraId="5C82F452" w14:textId="77777777" w:rsidTr="00427124">
        <w:trPr>
          <w:trHeight w:val="374"/>
          <w:jc w:val="center"/>
        </w:trPr>
        <w:tc>
          <w:tcPr>
            <w:tcW w:w="567" w:type="dxa"/>
            <w:vMerge/>
            <w:tcMar>
              <w:left w:w="29" w:type="dxa"/>
              <w:right w:w="29" w:type="dxa"/>
            </w:tcMar>
            <w:vAlign w:val="center"/>
          </w:tcPr>
          <w:p w14:paraId="23AE39CC"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DEBFBDB"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1129FBF8"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Petroleum Refining &amp; Petrochemicals Engineering</w:t>
            </w:r>
          </w:p>
        </w:tc>
        <w:tc>
          <w:tcPr>
            <w:tcW w:w="2268" w:type="dxa"/>
            <w:tcMar>
              <w:left w:w="29" w:type="dxa"/>
              <w:right w:w="29" w:type="dxa"/>
            </w:tcMar>
            <w:vAlign w:val="center"/>
          </w:tcPr>
          <w:p w14:paraId="12B412DE" w14:textId="77777777" w:rsidR="007B0465" w:rsidRPr="009702BD" w:rsidRDefault="007B0465" w:rsidP="007B0465">
            <w:pPr>
              <w:rPr>
                <w:rFonts w:ascii="Arial" w:hAnsi="Arial" w:cs="Arial"/>
                <w:sz w:val="20"/>
                <w:szCs w:val="20"/>
              </w:rPr>
            </w:pPr>
          </w:p>
        </w:tc>
        <w:tc>
          <w:tcPr>
            <w:tcW w:w="1985" w:type="dxa"/>
            <w:vAlign w:val="center"/>
          </w:tcPr>
          <w:p w14:paraId="214483DA" w14:textId="77777777" w:rsidR="007B0465" w:rsidRPr="009702BD" w:rsidRDefault="007B0465" w:rsidP="007B0465">
            <w:pPr>
              <w:rPr>
                <w:rFonts w:ascii="Arial" w:hAnsi="Arial" w:cs="Arial"/>
                <w:sz w:val="20"/>
                <w:szCs w:val="20"/>
              </w:rPr>
            </w:pPr>
          </w:p>
        </w:tc>
      </w:tr>
      <w:tr w:rsidR="007B0465" w:rsidRPr="009702BD" w14:paraId="271F4344" w14:textId="77777777" w:rsidTr="00427124">
        <w:trPr>
          <w:trHeight w:val="374"/>
          <w:jc w:val="center"/>
        </w:trPr>
        <w:tc>
          <w:tcPr>
            <w:tcW w:w="567" w:type="dxa"/>
            <w:vMerge/>
            <w:tcMar>
              <w:left w:w="29" w:type="dxa"/>
              <w:right w:w="29" w:type="dxa"/>
            </w:tcMar>
            <w:vAlign w:val="center"/>
          </w:tcPr>
          <w:p w14:paraId="26E3DB7C"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0E67FAE4"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610C44F"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Pharmaceutical Technology</w:t>
            </w:r>
          </w:p>
        </w:tc>
        <w:tc>
          <w:tcPr>
            <w:tcW w:w="2268" w:type="dxa"/>
            <w:tcMar>
              <w:left w:w="29" w:type="dxa"/>
              <w:right w:w="29" w:type="dxa"/>
            </w:tcMar>
            <w:vAlign w:val="center"/>
          </w:tcPr>
          <w:p w14:paraId="0C47EF7B" w14:textId="77777777" w:rsidR="007B0465" w:rsidRPr="009702BD" w:rsidRDefault="007B0465" w:rsidP="007B0465">
            <w:pPr>
              <w:rPr>
                <w:rFonts w:ascii="Arial" w:hAnsi="Arial" w:cs="Arial"/>
                <w:sz w:val="20"/>
                <w:szCs w:val="20"/>
              </w:rPr>
            </w:pPr>
          </w:p>
        </w:tc>
        <w:tc>
          <w:tcPr>
            <w:tcW w:w="1985" w:type="dxa"/>
            <w:vAlign w:val="center"/>
          </w:tcPr>
          <w:p w14:paraId="3EBB00EC" w14:textId="77777777" w:rsidR="007B0465" w:rsidRPr="009702BD" w:rsidRDefault="007B0465" w:rsidP="007B0465">
            <w:pPr>
              <w:rPr>
                <w:rFonts w:ascii="Arial" w:hAnsi="Arial" w:cs="Arial"/>
                <w:sz w:val="20"/>
                <w:szCs w:val="20"/>
              </w:rPr>
            </w:pPr>
          </w:p>
        </w:tc>
      </w:tr>
      <w:tr w:rsidR="007B0465" w:rsidRPr="009702BD" w14:paraId="62574DE6" w14:textId="77777777" w:rsidTr="00427124">
        <w:trPr>
          <w:trHeight w:val="374"/>
          <w:jc w:val="center"/>
        </w:trPr>
        <w:tc>
          <w:tcPr>
            <w:tcW w:w="567" w:type="dxa"/>
            <w:vMerge/>
            <w:tcMar>
              <w:left w:w="29" w:type="dxa"/>
              <w:right w:w="29" w:type="dxa"/>
            </w:tcMar>
            <w:vAlign w:val="center"/>
          </w:tcPr>
          <w:p w14:paraId="75643FE5"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21F43D3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31DE092E"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Print &amp; Media Technology</w:t>
            </w:r>
          </w:p>
        </w:tc>
        <w:tc>
          <w:tcPr>
            <w:tcW w:w="2268" w:type="dxa"/>
            <w:tcMar>
              <w:left w:w="29" w:type="dxa"/>
              <w:right w:w="29" w:type="dxa"/>
            </w:tcMar>
            <w:vAlign w:val="center"/>
          </w:tcPr>
          <w:p w14:paraId="2E12F025" w14:textId="77777777" w:rsidR="007B0465" w:rsidRPr="009702BD" w:rsidRDefault="007B0465" w:rsidP="007B0465">
            <w:pPr>
              <w:rPr>
                <w:rFonts w:ascii="Arial" w:hAnsi="Arial" w:cs="Arial"/>
                <w:sz w:val="20"/>
                <w:szCs w:val="20"/>
              </w:rPr>
            </w:pPr>
          </w:p>
        </w:tc>
        <w:tc>
          <w:tcPr>
            <w:tcW w:w="1985" w:type="dxa"/>
            <w:vAlign w:val="center"/>
          </w:tcPr>
          <w:p w14:paraId="27938B64" w14:textId="77777777" w:rsidR="007B0465" w:rsidRPr="009702BD" w:rsidRDefault="007B0465" w:rsidP="007B0465">
            <w:pPr>
              <w:rPr>
                <w:rFonts w:ascii="Arial" w:hAnsi="Arial" w:cs="Arial"/>
                <w:sz w:val="20"/>
                <w:szCs w:val="20"/>
              </w:rPr>
            </w:pPr>
          </w:p>
        </w:tc>
      </w:tr>
      <w:tr w:rsidR="007B0465" w:rsidRPr="009702BD" w14:paraId="1C0D3A35" w14:textId="77777777" w:rsidTr="00427124">
        <w:trPr>
          <w:trHeight w:val="374"/>
          <w:jc w:val="center"/>
        </w:trPr>
        <w:tc>
          <w:tcPr>
            <w:tcW w:w="567" w:type="dxa"/>
            <w:vMerge/>
            <w:tcMar>
              <w:left w:w="29" w:type="dxa"/>
              <w:right w:w="29" w:type="dxa"/>
            </w:tcMar>
            <w:vAlign w:val="center"/>
          </w:tcPr>
          <w:p w14:paraId="4A5450D6"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1FAE0B3E"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72F219C5"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Printing Technology</w:t>
            </w:r>
          </w:p>
        </w:tc>
        <w:tc>
          <w:tcPr>
            <w:tcW w:w="2268" w:type="dxa"/>
            <w:tcMar>
              <w:left w:w="29" w:type="dxa"/>
              <w:right w:w="29" w:type="dxa"/>
            </w:tcMar>
            <w:vAlign w:val="center"/>
          </w:tcPr>
          <w:p w14:paraId="4CD38903" w14:textId="77777777" w:rsidR="007B0465" w:rsidRPr="009702BD" w:rsidRDefault="007B0465" w:rsidP="007B0465">
            <w:pPr>
              <w:rPr>
                <w:rFonts w:ascii="Arial" w:hAnsi="Arial" w:cs="Arial"/>
                <w:sz w:val="20"/>
                <w:szCs w:val="20"/>
              </w:rPr>
            </w:pPr>
          </w:p>
        </w:tc>
        <w:tc>
          <w:tcPr>
            <w:tcW w:w="1985" w:type="dxa"/>
            <w:vAlign w:val="center"/>
          </w:tcPr>
          <w:p w14:paraId="6A3C0809" w14:textId="77777777" w:rsidR="007B0465" w:rsidRPr="009702BD" w:rsidRDefault="007B0465" w:rsidP="007B0465">
            <w:pPr>
              <w:rPr>
                <w:rFonts w:ascii="Arial" w:hAnsi="Arial" w:cs="Arial"/>
                <w:sz w:val="20"/>
                <w:szCs w:val="20"/>
              </w:rPr>
            </w:pPr>
          </w:p>
        </w:tc>
      </w:tr>
      <w:tr w:rsidR="007B0465" w:rsidRPr="009702BD" w14:paraId="7B50EE14" w14:textId="77777777" w:rsidTr="00427124">
        <w:trPr>
          <w:trHeight w:val="374"/>
          <w:jc w:val="center"/>
        </w:trPr>
        <w:tc>
          <w:tcPr>
            <w:tcW w:w="567" w:type="dxa"/>
            <w:vMerge/>
            <w:tcMar>
              <w:left w:w="29" w:type="dxa"/>
              <w:right w:w="29" w:type="dxa"/>
            </w:tcMar>
            <w:vAlign w:val="center"/>
          </w:tcPr>
          <w:p w14:paraId="427EBD2C"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132C2A7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2066A74C"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Production Engineering</w:t>
            </w:r>
          </w:p>
        </w:tc>
        <w:tc>
          <w:tcPr>
            <w:tcW w:w="2268" w:type="dxa"/>
            <w:tcMar>
              <w:left w:w="29" w:type="dxa"/>
              <w:right w:w="29" w:type="dxa"/>
            </w:tcMar>
            <w:vAlign w:val="center"/>
          </w:tcPr>
          <w:p w14:paraId="1D2CD6B1" w14:textId="77777777" w:rsidR="007B0465" w:rsidRPr="009702BD" w:rsidRDefault="007B0465" w:rsidP="007B0465">
            <w:pPr>
              <w:rPr>
                <w:rFonts w:ascii="Arial" w:hAnsi="Arial" w:cs="Arial"/>
                <w:sz w:val="20"/>
                <w:szCs w:val="20"/>
              </w:rPr>
            </w:pPr>
          </w:p>
        </w:tc>
        <w:tc>
          <w:tcPr>
            <w:tcW w:w="1985" w:type="dxa"/>
            <w:vAlign w:val="center"/>
          </w:tcPr>
          <w:p w14:paraId="5C351419" w14:textId="77777777" w:rsidR="007B0465" w:rsidRPr="009702BD" w:rsidRDefault="007B0465" w:rsidP="007B0465">
            <w:pPr>
              <w:rPr>
                <w:rFonts w:ascii="Arial" w:hAnsi="Arial" w:cs="Arial"/>
                <w:sz w:val="20"/>
                <w:szCs w:val="20"/>
              </w:rPr>
            </w:pPr>
          </w:p>
        </w:tc>
      </w:tr>
      <w:tr w:rsidR="007B0465" w:rsidRPr="009702BD" w14:paraId="5297D020" w14:textId="77777777" w:rsidTr="00427124">
        <w:trPr>
          <w:trHeight w:val="374"/>
          <w:jc w:val="center"/>
        </w:trPr>
        <w:tc>
          <w:tcPr>
            <w:tcW w:w="567" w:type="dxa"/>
            <w:vMerge/>
            <w:tcMar>
              <w:left w:w="29" w:type="dxa"/>
              <w:right w:w="29" w:type="dxa"/>
            </w:tcMar>
            <w:vAlign w:val="center"/>
          </w:tcPr>
          <w:p w14:paraId="6ACA5DCA"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707CF734"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05248A98"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Rubber &amp; Plastic Technology Engineering</w:t>
            </w:r>
          </w:p>
        </w:tc>
        <w:tc>
          <w:tcPr>
            <w:tcW w:w="2268" w:type="dxa"/>
            <w:tcMar>
              <w:left w:w="29" w:type="dxa"/>
              <w:right w:w="29" w:type="dxa"/>
            </w:tcMar>
            <w:vAlign w:val="center"/>
          </w:tcPr>
          <w:p w14:paraId="65E590B4" w14:textId="77777777" w:rsidR="007B0465" w:rsidRPr="009702BD" w:rsidRDefault="007B0465" w:rsidP="007B0465">
            <w:pPr>
              <w:rPr>
                <w:rFonts w:ascii="Arial" w:hAnsi="Arial" w:cs="Arial"/>
                <w:sz w:val="20"/>
                <w:szCs w:val="20"/>
              </w:rPr>
            </w:pPr>
          </w:p>
        </w:tc>
        <w:tc>
          <w:tcPr>
            <w:tcW w:w="1985" w:type="dxa"/>
            <w:vAlign w:val="center"/>
          </w:tcPr>
          <w:p w14:paraId="32ED3F07" w14:textId="77777777" w:rsidR="007B0465" w:rsidRPr="009702BD" w:rsidRDefault="007B0465" w:rsidP="007B0465">
            <w:pPr>
              <w:rPr>
                <w:rFonts w:ascii="Arial" w:hAnsi="Arial" w:cs="Arial"/>
                <w:sz w:val="20"/>
                <w:szCs w:val="20"/>
              </w:rPr>
            </w:pPr>
          </w:p>
        </w:tc>
      </w:tr>
      <w:tr w:rsidR="007B0465" w:rsidRPr="009702BD" w14:paraId="0D7AE0B9" w14:textId="77777777" w:rsidTr="00427124">
        <w:trPr>
          <w:trHeight w:val="374"/>
          <w:jc w:val="center"/>
        </w:trPr>
        <w:tc>
          <w:tcPr>
            <w:tcW w:w="567" w:type="dxa"/>
            <w:vMerge/>
            <w:tcMar>
              <w:left w:w="29" w:type="dxa"/>
              <w:right w:w="29" w:type="dxa"/>
            </w:tcMar>
            <w:vAlign w:val="center"/>
          </w:tcPr>
          <w:p w14:paraId="25183AA3"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2D8E3EFB"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512ECC3"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Structural Engineering</w:t>
            </w:r>
          </w:p>
        </w:tc>
        <w:tc>
          <w:tcPr>
            <w:tcW w:w="2268" w:type="dxa"/>
            <w:tcMar>
              <w:left w:w="29" w:type="dxa"/>
              <w:right w:w="29" w:type="dxa"/>
            </w:tcMar>
            <w:vAlign w:val="center"/>
          </w:tcPr>
          <w:p w14:paraId="0211DCEB" w14:textId="77777777" w:rsidR="007B0465" w:rsidRPr="009702BD" w:rsidRDefault="007B0465" w:rsidP="007B0465">
            <w:pPr>
              <w:rPr>
                <w:rFonts w:ascii="Arial" w:hAnsi="Arial" w:cs="Arial"/>
                <w:sz w:val="20"/>
                <w:szCs w:val="20"/>
              </w:rPr>
            </w:pPr>
          </w:p>
        </w:tc>
        <w:tc>
          <w:tcPr>
            <w:tcW w:w="1985" w:type="dxa"/>
            <w:vAlign w:val="center"/>
          </w:tcPr>
          <w:p w14:paraId="0254E251" w14:textId="77777777" w:rsidR="007B0465" w:rsidRPr="009702BD" w:rsidRDefault="007B0465" w:rsidP="007B0465">
            <w:pPr>
              <w:rPr>
                <w:rFonts w:ascii="Arial" w:hAnsi="Arial" w:cs="Arial"/>
                <w:sz w:val="20"/>
                <w:szCs w:val="20"/>
              </w:rPr>
            </w:pPr>
          </w:p>
        </w:tc>
      </w:tr>
      <w:tr w:rsidR="007B0465" w:rsidRPr="009702BD" w14:paraId="50C6CED1" w14:textId="77777777" w:rsidTr="00427124">
        <w:trPr>
          <w:trHeight w:val="374"/>
          <w:jc w:val="center"/>
        </w:trPr>
        <w:tc>
          <w:tcPr>
            <w:tcW w:w="567" w:type="dxa"/>
            <w:vMerge/>
            <w:tcMar>
              <w:left w:w="29" w:type="dxa"/>
              <w:right w:w="29" w:type="dxa"/>
            </w:tcMar>
            <w:vAlign w:val="center"/>
          </w:tcPr>
          <w:p w14:paraId="3E0BD286"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6982F2B"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7756801A"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Telecommunication Engineering</w:t>
            </w:r>
          </w:p>
        </w:tc>
        <w:tc>
          <w:tcPr>
            <w:tcW w:w="2268" w:type="dxa"/>
            <w:tcMar>
              <w:left w:w="29" w:type="dxa"/>
              <w:right w:w="29" w:type="dxa"/>
            </w:tcMar>
            <w:vAlign w:val="center"/>
          </w:tcPr>
          <w:p w14:paraId="4C7D4C79" w14:textId="77777777" w:rsidR="007B0465" w:rsidRPr="009702BD" w:rsidRDefault="007B0465" w:rsidP="007B0465">
            <w:pPr>
              <w:rPr>
                <w:rFonts w:ascii="Arial" w:hAnsi="Arial" w:cs="Arial"/>
                <w:sz w:val="20"/>
                <w:szCs w:val="20"/>
              </w:rPr>
            </w:pPr>
          </w:p>
        </w:tc>
        <w:tc>
          <w:tcPr>
            <w:tcW w:w="1985" w:type="dxa"/>
            <w:vAlign w:val="center"/>
          </w:tcPr>
          <w:p w14:paraId="7DEB8E80" w14:textId="77777777" w:rsidR="007B0465" w:rsidRPr="009702BD" w:rsidRDefault="007B0465" w:rsidP="007B0465">
            <w:pPr>
              <w:rPr>
                <w:rFonts w:ascii="Arial" w:hAnsi="Arial" w:cs="Arial"/>
                <w:sz w:val="20"/>
                <w:szCs w:val="20"/>
              </w:rPr>
            </w:pPr>
          </w:p>
        </w:tc>
      </w:tr>
      <w:tr w:rsidR="007B0465" w:rsidRPr="009702BD" w14:paraId="1E2F62C9" w14:textId="77777777" w:rsidTr="00427124">
        <w:trPr>
          <w:trHeight w:val="374"/>
          <w:jc w:val="center"/>
        </w:trPr>
        <w:tc>
          <w:tcPr>
            <w:tcW w:w="567" w:type="dxa"/>
            <w:vMerge/>
            <w:tcMar>
              <w:left w:w="29" w:type="dxa"/>
              <w:right w:w="29" w:type="dxa"/>
            </w:tcMar>
            <w:vAlign w:val="center"/>
          </w:tcPr>
          <w:p w14:paraId="75F90DC0"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6E91792E"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5DE2D26B"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Textile Technology</w:t>
            </w:r>
          </w:p>
        </w:tc>
        <w:tc>
          <w:tcPr>
            <w:tcW w:w="2268" w:type="dxa"/>
            <w:tcMar>
              <w:left w:w="29" w:type="dxa"/>
              <w:right w:w="29" w:type="dxa"/>
            </w:tcMar>
            <w:vAlign w:val="center"/>
          </w:tcPr>
          <w:p w14:paraId="61AF44AF" w14:textId="77777777" w:rsidR="007B0465" w:rsidRPr="009702BD" w:rsidRDefault="007B0465" w:rsidP="007B0465">
            <w:pPr>
              <w:rPr>
                <w:rFonts w:ascii="Arial" w:hAnsi="Arial" w:cs="Arial"/>
                <w:sz w:val="20"/>
                <w:szCs w:val="20"/>
              </w:rPr>
            </w:pPr>
          </w:p>
        </w:tc>
        <w:tc>
          <w:tcPr>
            <w:tcW w:w="1985" w:type="dxa"/>
            <w:vAlign w:val="center"/>
          </w:tcPr>
          <w:p w14:paraId="1BEAEA68" w14:textId="77777777" w:rsidR="007B0465" w:rsidRPr="009702BD" w:rsidRDefault="007B0465" w:rsidP="007B0465">
            <w:pPr>
              <w:rPr>
                <w:rFonts w:ascii="Arial" w:hAnsi="Arial" w:cs="Arial"/>
                <w:sz w:val="20"/>
                <w:szCs w:val="20"/>
              </w:rPr>
            </w:pPr>
          </w:p>
        </w:tc>
      </w:tr>
      <w:tr w:rsidR="007B0465" w:rsidRPr="009702BD" w14:paraId="3454B231" w14:textId="77777777" w:rsidTr="00427124">
        <w:trPr>
          <w:trHeight w:val="374"/>
          <w:jc w:val="center"/>
        </w:trPr>
        <w:tc>
          <w:tcPr>
            <w:tcW w:w="567" w:type="dxa"/>
            <w:vMerge/>
            <w:tcMar>
              <w:left w:w="29" w:type="dxa"/>
              <w:right w:w="29" w:type="dxa"/>
            </w:tcMar>
            <w:vAlign w:val="center"/>
          </w:tcPr>
          <w:p w14:paraId="1AED8C0B"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26223F5D"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0AE5A390"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Textile Technology/ Engineering</w:t>
            </w:r>
          </w:p>
        </w:tc>
        <w:tc>
          <w:tcPr>
            <w:tcW w:w="2268" w:type="dxa"/>
            <w:tcMar>
              <w:left w:w="29" w:type="dxa"/>
              <w:right w:w="29" w:type="dxa"/>
            </w:tcMar>
            <w:vAlign w:val="center"/>
          </w:tcPr>
          <w:p w14:paraId="26C07772" w14:textId="77777777" w:rsidR="007B0465" w:rsidRPr="009702BD" w:rsidRDefault="007B0465" w:rsidP="007B0465">
            <w:pPr>
              <w:rPr>
                <w:rFonts w:ascii="Arial" w:hAnsi="Arial" w:cs="Arial"/>
                <w:sz w:val="20"/>
                <w:szCs w:val="20"/>
              </w:rPr>
            </w:pPr>
          </w:p>
        </w:tc>
        <w:tc>
          <w:tcPr>
            <w:tcW w:w="1985" w:type="dxa"/>
            <w:vAlign w:val="center"/>
          </w:tcPr>
          <w:p w14:paraId="40B329BB" w14:textId="77777777" w:rsidR="007B0465" w:rsidRPr="009702BD" w:rsidRDefault="007B0465" w:rsidP="007B0465">
            <w:pPr>
              <w:rPr>
                <w:rFonts w:ascii="Arial" w:hAnsi="Arial" w:cs="Arial"/>
                <w:sz w:val="20"/>
                <w:szCs w:val="20"/>
              </w:rPr>
            </w:pPr>
          </w:p>
        </w:tc>
      </w:tr>
      <w:tr w:rsidR="007B0465" w:rsidRPr="009702BD" w14:paraId="6EBEF946" w14:textId="77777777" w:rsidTr="00427124">
        <w:trPr>
          <w:trHeight w:val="374"/>
          <w:jc w:val="center"/>
        </w:trPr>
        <w:tc>
          <w:tcPr>
            <w:tcW w:w="567" w:type="dxa"/>
            <w:vMerge/>
            <w:tcMar>
              <w:left w:w="29" w:type="dxa"/>
              <w:right w:w="29" w:type="dxa"/>
            </w:tcMar>
            <w:vAlign w:val="center"/>
          </w:tcPr>
          <w:p w14:paraId="3044D1AD" w14:textId="77777777"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14:paraId="5B2CA573"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5AD4112E" w14:textId="77777777" w:rsidR="007B0465" w:rsidRPr="007B0465" w:rsidRDefault="007B0465" w:rsidP="007B0465">
            <w:pPr>
              <w:spacing w:after="0"/>
              <w:rPr>
                <w:rFonts w:ascii="Arial" w:hAnsi="Arial" w:cs="Arial"/>
                <w:sz w:val="20"/>
                <w:szCs w:val="20"/>
              </w:rPr>
            </w:pPr>
            <w:r w:rsidRPr="007B0465">
              <w:rPr>
                <w:rFonts w:ascii="Arial" w:hAnsi="Arial" w:cs="Arial"/>
                <w:sz w:val="20"/>
                <w:szCs w:val="20"/>
              </w:rPr>
              <w:t>Thermal Engineering</w:t>
            </w:r>
          </w:p>
        </w:tc>
        <w:tc>
          <w:tcPr>
            <w:tcW w:w="2268" w:type="dxa"/>
            <w:tcMar>
              <w:left w:w="29" w:type="dxa"/>
              <w:right w:w="29" w:type="dxa"/>
            </w:tcMar>
            <w:vAlign w:val="center"/>
          </w:tcPr>
          <w:p w14:paraId="14A3FAD7" w14:textId="77777777" w:rsidR="007B0465" w:rsidRPr="009702BD" w:rsidRDefault="007B0465" w:rsidP="007B0465">
            <w:pPr>
              <w:rPr>
                <w:rFonts w:ascii="Arial" w:hAnsi="Arial" w:cs="Arial"/>
                <w:sz w:val="20"/>
                <w:szCs w:val="20"/>
              </w:rPr>
            </w:pPr>
          </w:p>
        </w:tc>
        <w:tc>
          <w:tcPr>
            <w:tcW w:w="1985" w:type="dxa"/>
            <w:vAlign w:val="center"/>
          </w:tcPr>
          <w:p w14:paraId="71DAB782" w14:textId="77777777" w:rsidR="007B0465" w:rsidRPr="009702BD" w:rsidRDefault="007B0465" w:rsidP="007B0465">
            <w:pPr>
              <w:rPr>
                <w:rFonts w:ascii="Arial" w:hAnsi="Arial" w:cs="Arial"/>
                <w:sz w:val="20"/>
                <w:szCs w:val="20"/>
              </w:rPr>
            </w:pPr>
          </w:p>
        </w:tc>
      </w:tr>
      <w:tr w:rsidR="007B0465" w:rsidRPr="009702BD" w14:paraId="67F41921" w14:textId="77777777" w:rsidTr="00427124">
        <w:trPr>
          <w:trHeight w:val="374"/>
          <w:jc w:val="center"/>
        </w:trPr>
        <w:tc>
          <w:tcPr>
            <w:tcW w:w="567" w:type="dxa"/>
            <w:vMerge/>
            <w:tcMar>
              <w:left w:w="29" w:type="dxa"/>
              <w:right w:w="29" w:type="dxa"/>
            </w:tcMar>
            <w:vAlign w:val="center"/>
          </w:tcPr>
          <w:p w14:paraId="2F6DE6CB" w14:textId="77777777" w:rsidR="007B0465" w:rsidRPr="009702BD" w:rsidRDefault="007B0465" w:rsidP="007B0465">
            <w:pPr>
              <w:spacing w:after="0" w:line="240" w:lineRule="auto"/>
              <w:rPr>
                <w:rFonts w:ascii="Arial" w:hAnsi="Arial" w:cs="Arial"/>
                <w:sz w:val="20"/>
                <w:szCs w:val="20"/>
              </w:rPr>
            </w:pPr>
          </w:p>
        </w:tc>
        <w:tc>
          <w:tcPr>
            <w:tcW w:w="1135" w:type="dxa"/>
            <w:vMerge/>
            <w:tcMar>
              <w:left w:w="29" w:type="dxa"/>
              <w:right w:w="29" w:type="dxa"/>
            </w:tcMar>
            <w:vAlign w:val="center"/>
          </w:tcPr>
          <w:p w14:paraId="263BD709"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60B52D37" w14:textId="77777777" w:rsidR="007B0465" w:rsidRPr="009B36A0" w:rsidRDefault="007B0465" w:rsidP="007B0465">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2194729F" w14:textId="77777777" w:rsidR="007B0465" w:rsidRPr="009702BD" w:rsidRDefault="007B0465" w:rsidP="007B0465">
            <w:pPr>
              <w:rPr>
                <w:rFonts w:ascii="Arial" w:hAnsi="Arial" w:cs="Arial"/>
                <w:sz w:val="20"/>
                <w:szCs w:val="20"/>
              </w:rPr>
            </w:pPr>
          </w:p>
        </w:tc>
        <w:tc>
          <w:tcPr>
            <w:tcW w:w="1985" w:type="dxa"/>
            <w:vAlign w:val="center"/>
          </w:tcPr>
          <w:p w14:paraId="56FDF6DB" w14:textId="77777777" w:rsidR="007B0465" w:rsidRPr="009702BD" w:rsidRDefault="007B0465" w:rsidP="007B0465">
            <w:pPr>
              <w:rPr>
                <w:rFonts w:ascii="Arial" w:hAnsi="Arial" w:cs="Arial"/>
                <w:sz w:val="20"/>
                <w:szCs w:val="20"/>
              </w:rPr>
            </w:pPr>
          </w:p>
        </w:tc>
      </w:tr>
      <w:tr w:rsidR="007B0465" w:rsidRPr="009702BD" w14:paraId="3B4E73A5" w14:textId="77777777" w:rsidTr="00427124">
        <w:trPr>
          <w:trHeight w:val="374"/>
          <w:jc w:val="center"/>
        </w:trPr>
        <w:tc>
          <w:tcPr>
            <w:tcW w:w="567" w:type="dxa"/>
            <w:vMerge/>
            <w:tcMar>
              <w:left w:w="29" w:type="dxa"/>
              <w:right w:w="29" w:type="dxa"/>
            </w:tcMar>
            <w:vAlign w:val="center"/>
          </w:tcPr>
          <w:p w14:paraId="1A750492" w14:textId="77777777" w:rsidR="007B0465" w:rsidRPr="009702BD" w:rsidRDefault="007B0465" w:rsidP="007B0465">
            <w:pPr>
              <w:spacing w:after="0" w:line="240" w:lineRule="auto"/>
              <w:rPr>
                <w:rFonts w:ascii="Arial" w:hAnsi="Arial" w:cs="Arial"/>
                <w:sz w:val="20"/>
                <w:szCs w:val="20"/>
              </w:rPr>
            </w:pPr>
          </w:p>
        </w:tc>
        <w:tc>
          <w:tcPr>
            <w:tcW w:w="1135" w:type="dxa"/>
            <w:vMerge/>
            <w:tcMar>
              <w:left w:w="29" w:type="dxa"/>
              <w:right w:w="29" w:type="dxa"/>
            </w:tcMar>
            <w:vAlign w:val="center"/>
          </w:tcPr>
          <w:p w14:paraId="163D1900" w14:textId="77777777"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14:paraId="40F4E52C" w14:textId="77777777" w:rsidR="007B0465" w:rsidRDefault="007B0465" w:rsidP="007B0465">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0E08B077" w14:textId="77777777" w:rsidR="007B0465" w:rsidRPr="009702BD" w:rsidRDefault="007B0465" w:rsidP="007B0465">
            <w:pPr>
              <w:rPr>
                <w:rFonts w:ascii="Arial" w:hAnsi="Arial" w:cs="Arial"/>
                <w:sz w:val="20"/>
                <w:szCs w:val="20"/>
              </w:rPr>
            </w:pPr>
          </w:p>
        </w:tc>
        <w:tc>
          <w:tcPr>
            <w:tcW w:w="1985" w:type="dxa"/>
            <w:vAlign w:val="center"/>
          </w:tcPr>
          <w:p w14:paraId="7E6672C9" w14:textId="77777777" w:rsidR="007B0465" w:rsidRPr="009702BD" w:rsidRDefault="007B0465" w:rsidP="007B0465">
            <w:pPr>
              <w:rPr>
                <w:rFonts w:ascii="Arial" w:hAnsi="Arial" w:cs="Arial"/>
                <w:sz w:val="20"/>
                <w:szCs w:val="20"/>
              </w:rPr>
            </w:pPr>
          </w:p>
        </w:tc>
      </w:tr>
      <w:tr w:rsidR="007B0465" w:rsidRPr="009702BD" w14:paraId="432A6D17" w14:textId="77777777" w:rsidTr="00427124">
        <w:trPr>
          <w:trHeight w:val="506"/>
          <w:jc w:val="center"/>
        </w:trPr>
        <w:tc>
          <w:tcPr>
            <w:tcW w:w="567" w:type="dxa"/>
            <w:vMerge/>
            <w:tcMar>
              <w:left w:w="29" w:type="dxa"/>
              <w:right w:w="29" w:type="dxa"/>
            </w:tcMar>
            <w:vAlign w:val="center"/>
          </w:tcPr>
          <w:p w14:paraId="4BB746B3" w14:textId="77777777" w:rsidR="007B0465" w:rsidRPr="009702BD" w:rsidRDefault="007B0465" w:rsidP="007B0465">
            <w:pPr>
              <w:ind w:left="360"/>
              <w:rPr>
                <w:rFonts w:ascii="Arial" w:hAnsi="Arial" w:cs="Arial"/>
                <w:sz w:val="20"/>
                <w:szCs w:val="20"/>
              </w:rPr>
            </w:pPr>
          </w:p>
        </w:tc>
        <w:tc>
          <w:tcPr>
            <w:tcW w:w="1135" w:type="dxa"/>
            <w:vMerge/>
            <w:tcMar>
              <w:left w:w="29" w:type="dxa"/>
              <w:right w:w="29" w:type="dxa"/>
            </w:tcMar>
            <w:vAlign w:val="center"/>
          </w:tcPr>
          <w:p w14:paraId="51201EFD" w14:textId="77777777" w:rsidR="007B0465" w:rsidRPr="009702BD" w:rsidRDefault="007B0465" w:rsidP="007B0465">
            <w:pPr>
              <w:autoSpaceDE w:val="0"/>
              <w:autoSpaceDN w:val="0"/>
              <w:rPr>
                <w:rFonts w:ascii="Arial" w:hAnsi="Arial" w:cs="Arial"/>
                <w:sz w:val="20"/>
                <w:szCs w:val="20"/>
              </w:rPr>
            </w:pPr>
          </w:p>
        </w:tc>
        <w:tc>
          <w:tcPr>
            <w:tcW w:w="7087" w:type="dxa"/>
            <w:gridSpan w:val="2"/>
            <w:vAlign w:val="center"/>
          </w:tcPr>
          <w:p w14:paraId="5851A135" w14:textId="77777777" w:rsidR="007B0465" w:rsidRPr="009702BD" w:rsidRDefault="007B0465" w:rsidP="007B0465">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14:paraId="4EA24B2A" w14:textId="77777777" w:rsidR="007B0465" w:rsidRPr="009702BD" w:rsidRDefault="007B0465" w:rsidP="007B0465">
            <w:pPr>
              <w:rPr>
                <w:rFonts w:ascii="Arial" w:hAnsi="Arial" w:cs="Arial"/>
                <w:sz w:val="20"/>
                <w:szCs w:val="20"/>
              </w:rPr>
            </w:pPr>
          </w:p>
        </w:tc>
      </w:tr>
      <w:tr w:rsidR="007B0465" w:rsidRPr="009702BD" w14:paraId="3AAC3C62" w14:textId="77777777" w:rsidTr="00427124">
        <w:trPr>
          <w:trHeight w:val="1134"/>
          <w:jc w:val="center"/>
        </w:trPr>
        <w:tc>
          <w:tcPr>
            <w:tcW w:w="10774" w:type="dxa"/>
            <w:gridSpan w:val="5"/>
            <w:vAlign w:val="center"/>
          </w:tcPr>
          <w:p w14:paraId="4DA7D53C" w14:textId="77777777" w:rsidR="007B0465" w:rsidRPr="007D70D0" w:rsidRDefault="007B0465" w:rsidP="007B0465">
            <w:pPr>
              <w:spacing w:after="0"/>
              <w:rPr>
                <w:rFonts w:ascii="Arial" w:hAnsi="Arial" w:cs="Arial"/>
                <w:i/>
                <w:iCs/>
                <w:sz w:val="20"/>
                <w:szCs w:val="20"/>
              </w:rPr>
            </w:pPr>
            <w:r w:rsidRPr="007D70D0">
              <w:rPr>
                <w:rFonts w:ascii="Arial" w:hAnsi="Arial" w:cs="Arial"/>
                <w:i/>
                <w:iCs/>
                <w:sz w:val="20"/>
                <w:szCs w:val="20"/>
              </w:rPr>
              <w:t xml:space="preserve">Note: </w:t>
            </w:r>
          </w:p>
        </w:tc>
      </w:tr>
    </w:tbl>
    <w:p w14:paraId="7C95506B" w14:textId="77777777" w:rsidR="00566BE0" w:rsidRDefault="00566BE0"/>
    <w:p w14:paraId="073B0A64" w14:textId="77777777"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1135"/>
        <w:gridCol w:w="4819"/>
        <w:gridCol w:w="2268"/>
        <w:gridCol w:w="1985"/>
      </w:tblGrid>
      <w:tr w:rsidR="00ED2CB8" w:rsidRPr="009702BD" w14:paraId="4B051118" w14:textId="77777777" w:rsidTr="00427124">
        <w:trPr>
          <w:trHeight w:hRule="exact" w:val="374"/>
          <w:jc w:val="center"/>
        </w:trPr>
        <w:tc>
          <w:tcPr>
            <w:tcW w:w="10774" w:type="dxa"/>
            <w:gridSpan w:val="5"/>
            <w:tcMar>
              <w:left w:w="29" w:type="dxa"/>
              <w:right w:w="29" w:type="dxa"/>
            </w:tcMar>
            <w:vAlign w:val="center"/>
          </w:tcPr>
          <w:p w14:paraId="7F0A58FE" w14:textId="77777777" w:rsidR="00ED2CB8" w:rsidRPr="009702BD" w:rsidRDefault="00ED2CB8" w:rsidP="00CD4212">
            <w:pPr>
              <w:spacing w:after="0"/>
              <w:jc w:val="center"/>
              <w:rPr>
                <w:rFonts w:ascii="Arial" w:hAnsi="Arial" w:cs="Arial"/>
                <w:b/>
                <w:sz w:val="20"/>
                <w:szCs w:val="20"/>
              </w:rPr>
            </w:pPr>
            <w:r w:rsidRPr="009702BD">
              <w:rPr>
                <w:rFonts w:ascii="Arial" w:hAnsi="Arial" w:cs="Arial"/>
                <w:b/>
                <w:sz w:val="20"/>
                <w:szCs w:val="20"/>
              </w:rPr>
              <w:lastRenderedPageBreak/>
              <w:t>Programmes Offered</w:t>
            </w:r>
            <w:r>
              <w:rPr>
                <w:rFonts w:ascii="Arial" w:hAnsi="Arial" w:cs="Arial"/>
                <w:b/>
                <w:sz w:val="20"/>
                <w:szCs w:val="20"/>
              </w:rPr>
              <w:t xml:space="preserve"> (</w:t>
            </w:r>
            <w:proofErr w:type="spellStart"/>
            <w:r w:rsidR="009C0228">
              <w:rPr>
                <w:rFonts w:ascii="Arial" w:hAnsi="Arial" w:cs="Arial"/>
                <w:b/>
                <w:sz w:val="20"/>
                <w:szCs w:val="20"/>
              </w:rPr>
              <w:t>M.Tech</w:t>
            </w:r>
            <w:proofErr w:type="spellEnd"/>
            <w:r w:rsidRPr="00BF5E7A">
              <w:rPr>
                <w:rFonts w:ascii="Arial" w:hAnsi="Arial" w:cs="Arial"/>
                <w:b/>
                <w:sz w:val="20"/>
                <w:szCs w:val="20"/>
              </w:rPr>
              <w:t>)</w:t>
            </w:r>
          </w:p>
        </w:tc>
      </w:tr>
      <w:tr w:rsidR="00ED2CB8" w:rsidRPr="009702BD" w14:paraId="10B4D3BD" w14:textId="77777777" w:rsidTr="00427124">
        <w:trPr>
          <w:trHeight w:val="624"/>
          <w:jc w:val="center"/>
        </w:trPr>
        <w:tc>
          <w:tcPr>
            <w:tcW w:w="567" w:type="dxa"/>
            <w:vMerge w:val="restart"/>
            <w:tcMar>
              <w:left w:w="29" w:type="dxa"/>
              <w:right w:w="29" w:type="dxa"/>
            </w:tcMar>
            <w:vAlign w:val="center"/>
          </w:tcPr>
          <w:p w14:paraId="1C6D9346" w14:textId="77777777" w:rsidR="00ED2CB8" w:rsidRPr="009702BD" w:rsidRDefault="00ED2CB8" w:rsidP="00CD4212">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14:paraId="32B797D5" w14:textId="77777777" w:rsidR="00ED2CB8" w:rsidRPr="009702BD" w:rsidRDefault="009C0228" w:rsidP="00ED2CB8">
            <w:pPr>
              <w:autoSpaceDE w:val="0"/>
              <w:autoSpaceDN w:val="0"/>
              <w:rPr>
                <w:rFonts w:ascii="Arial" w:hAnsi="Arial" w:cs="Arial"/>
                <w:sz w:val="20"/>
                <w:szCs w:val="20"/>
              </w:rPr>
            </w:pPr>
            <w:proofErr w:type="spellStart"/>
            <w:r>
              <w:rPr>
                <w:rFonts w:ascii="Arial" w:hAnsi="Arial" w:cs="Arial"/>
                <w:sz w:val="20"/>
                <w:szCs w:val="20"/>
              </w:rPr>
              <w:t>M.Tech</w:t>
            </w:r>
            <w:proofErr w:type="spellEnd"/>
          </w:p>
        </w:tc>
        <w:tc>
          <w:tcPr>
            <w:tcW w:w="4819" w:type="dxa"/>
            <w:tcMar>
              <w:left w:w="29" w:type="dxa"/>
              <w:right w:w="29" w:type="dxa"/>
            </w:tcMar>
            <w:vAlign w:val="center"/>
          </w:tcPr>
          <w:p w14:paraId="48489115" w14:textId="77777777" w:rsidR="00ED2CB8" w:rsidRPr="009702BD" w:rsidRDefault="00ED2CB8" w:rsidP="00CD4212">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14:paraId="22F2B024" w14:textId="77777777" w:rsidR="00ED2CB8" w:rsidRPr="009702BD" w:rsidRDefault="00ED2CB8" w:rsidP="00CD4212">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14:paraId="535C22EE" w14:textId="77777777" w:rsidR="00ED2CB8" w:rsidRPr="009702BD" w:rsidRDefault="00ED2CB8" w:rsidP="00CD4212">
            <w:pPr>
              <w:spacing w:after="0"/>
              <w:jc w:val="center"/>
              <w:rPr>
                <w:rFonts w:ascii="Arial" w:hAnsi="Arial" w:cs="Arial"/>
                <w:b/>
                <w:sz w:val="18"/>
                <w:szCs w:val="18"/>
              </w:rPr>
            </w:pPr>
            <w:r w:rsidRPr="009702BD">
              <w:rPr>
                <w:rFonts w:ascii="Arial" w:hAnsi="Arial" w:cs="Arial"/>
                <w:b/>
                <w:sz w:val="18"/>
                <w:szCs w:val="18"/>
              </w:rPr>
              <w:t>No. of Students</w:t>
            </w:r>
          </w:p>
        </w:tc>
      </w:tr>
      <w:tr w:rsidR="00ED2CB8" w:rsidRPr="009702BD" w14:paraId="51B437BA" w14:textId="77777777" w:rsidTr="00427124">
        <w:trPr>
          <w:trHeight w:val="374"/>
          <w:jc w:val="center"/>
        </w:trPr>
        <w:tc>
          <w:tcPr>
            <w:tcW w:w="567" w:type="dxa"/>
            <w:vMerge/>
            <w:tcMar>
              <w:left w:w="29" w:type="dxa"/>
              <w:right w:w="29" w:type="dxa"/>
            </w:tcMar>
            <w:vAlign w:val="center"/>
          </w:tcPr>
          <w:p w14:paraId="042BB3E2" w14:textId="77777777" w:rsidR="00ED2CB8" w:rsidRPr="009702BD" w:rsidRDefault="00ED2CB8" w:rsidP="00CD4212">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14:paraId="1BA09DC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7BD08E83"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Aeronautical Engineering</w:t>
            </w:r>
          </w:p>
        </w:tc>
        <w:tc>
          <w:tcPr>
            <w:tcW w:w="2268" w:type="dxa"/>
            <w:tcMar>
              <w:left w:w="29" w:type="dxa"/>
              <w:right w:w="29" w:type="dxa"/>
            </w:tcMar>
            <w:vAlign w:val="center"/>
          </w:tcPr>
          <w:p w14:paraId="0AF82789" w14:textId="77777777" w:rsidR="00ED2CB8" w:rsidRPr="009702BD" w:rsidRDefault="00ED2CB8" w:rsidP="00CD4212">
            <w:pPr>
              <w:rPr>
                <w:rFonts w:ascii="Arial" w:hAnsi="Arial" w:cs="Arial"/>
                <w:sz w:val="20"/>
                <w:szCs w:val="20"/>
              </w:rPr>
            </w:pPr>
          </w:p>
        </w:tc>
        <w:tc>
          <w:tcPr>
            <w:tcW w:w="1985" w:type="dxa"/>
            <w:vAlign w:val="center"/>
          </w:tcPr>
          <w:p w14:paraId="6D1174A1" w14:textId="77777777" w:rsidR="00ED2CB8" w:rsidRPr="009702BD" w:rsidRDefault="00ED2CB8" w:rsidP="00CD4212">
            <w:pPr>
              <w:rPr>
                <w:rFonts w:ascii="Arial" w:hAnsi="Arial" w:cs="Arial"/>
                <w:sz w:val="20"/>
                <w:szCs w:val="20"/>
              </w:rPr>
            </w:pPr>
          </w:p>
        </w:tc>
      </w:tr>
      <w:tr w:rsidR="00ED2CB8" w:rsidRPr="009702BD" w14:paraId="3DF938B3" w14:textId="77777777" w:rsidTr="00427124">
        <w:trPr>
          <w:trHeight w:val="374"/>
          <w:jc w:val="center"/>
        </w:trPr>
        <w:tc>
          <w:tcPr>
            <w:tcW w:w="567" w:type="dxa"/>
            <w:vMerge/>
            <w:tcMar>
              <w:left w:w="29" w:type="dxa"/>
              <w:right w:w="29" w:type="dxa"/>
            </w:tcMar>
            <w:vAlign w:val="center"/>
          </w:tcPr>
          <w:p w14:paraId="09CAC280"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2945981"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503A7BC2"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Aerospace Engineering</w:t>
            </w:r>
          </w:p>
        </w:tc>
        <w:tc>
          <w:tcPr>
            <w:tcW w:w="2268" w:type="dxa"/>
            <w:tcMar>
              <w:left w:w="29" w:type="dxa"/>
              <w:right w:w="29" w:type="dxa"/>
            </w:tcMar>
            <w:vAlign w:val="center"/>
          </w:tcPr>
          <w:p w14:paraId="6EAAAFC5" w14:textId="77777777" w:rsidR="00ED2CB8" w:rsidRPr="009702BD" w:rsidRDefault="00ED2CB8" w:rsidP="00CD4212">
            <w:pPr>
              <w:rPr>
                <w:rFonts w:ascii="Arial" w:hAnsi="Arial" w:cs="Arial"/>
                <w:sz w:val="20"/>
                <w:szCs w:val="20"/>
              </w:rPr>
            </w:pPr>
          </w:p>
        </w:tc>
        <w:tc>
          <w:tcPr>
            <w:tcW w:w="1985" w:type="dxa"/>
            <w:vAlign w:val="center"/>
          </w:tcPr>
          <w:p w14:paraId="252600CB" w14:textId="77777777" w:rsidR="00ED2CB8" w:rsidRPr="009702BD" w:rsidRDefault="00ED2CB8" w:rsidP="00CD4212">
            <w:pPr>
              <w:rPr>
                <w:rFonts w:ascii="Arial" w:hAnsi="Arial" w:cs="Arial"/>
                <w:sz w:val="20"/>
                <w:szCs w:val="20"/>
              </w:rPr>
            </w:pPr>
          </w:p>
        </w:tc>
      </w:tr>
      <w:tr w:rsidR="00ED2CB8" w:rsidRPr="009702BD" w14:paraId="3EB47933" w14:textId="77777777" w:rsidTr="00427124">
        <w:trPr>
          <w:trHeight w:val="374"/>
          <w:jc w:val="center"/>
        </w:trPr>
        <w:tc>
          <w:tcPr>
            <w:tcW w:w="567" w:type="dxa"/>
            <w:vMerge/>
            <w:tcMar>
              <w:left w:w="29" w:type="dxa"/>
              <w:right w:w="29" w:type="dxa"/>
            </w:tcMar>
            <w:vAlign w:val="center"/>
          </w:tcPr>
          <w:p w14:paraId="1D00F369"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886C874"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75C4E4A7"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Agricultural &amp; Irrigation Engineering</w:t>
            </w:r>
          </w:p>
        </w:tc>
        <w:tc>
          <w:tcPr>
            <w:tcW w:w="2268" w:type="dxa"/>
            <w:tcMar>
              <w:left w:w="29" w:type="dxa"/>
              <w:right w:w="29" w:type="dxa"/>
            </w:tcMar>
            <w:vAlign w:val="center"/>
          </w:tcPr>
          <w:p w14:paraId="1D84C4B2" w14:textId="77777777" w:rsidR="00ED2CB8" w:rsidRPr="009702BD" w:rsidRDefault="00ED2CB8" w:rsidP="00CD4212">
            <w:pPr>
              <w:rPr>
                <w:rFonts w:ascii="Arial" w:hAnsi="Arial" w:cs="Arial"/>
                <w:sz w:val="20"/>
                <w:szCs w:val="20"/>
              </w:rPr>
            </w:pPr>
          </w:p>
        </w:tc>
        <w:tc>
          <w:tcPr>
            <w:tcW w:w="1985" w:type="dxa"/>
            <w:vAlign w:val="center"/>
          </w:tcPr>
          <w:p w14:paraId="097A950B" w14:textId="77777777" w:rsidR="00ED2CB8" w:rsidRPr="009702BD" w:rsidRDefault="00ED2CB8" w:rsidP="00CD4212">
            <w:pPr>
              <w:rPr>
                <w:rFonts w:ascii="Arial" w:hAnsi="Arial" w:cs="Arial"/>
                <w:sz w:val="20"/>
                <w:szCs w:val="20"/>
              </w:rPr>
            </w:pPr>
          </w:p>
        </w:tc>
      </w:tr>
      <w:tr w:rsidR="00ED2CB8" w:rsidRPr="009702BD" w14:paraId="4F774B2D" w14:textId="77777777" w:rsidTr="00427124">
        <w:trPr>
          <w:trHeight w:val="374"/>
          <w:jc w:val="center"/>
        </w:trPr>
        <w:tc>
          <w:tcPr>
            <w:tcW w:w="567" w:type="dxa"/>
            <w:vMerge/>
            <w:tcMar>
              <w:left w:w="29" w:type="dxa"/>
              <w:right w:w="29" w:type="dxa"/>
            </w:tcMar>
            <w:vAlign w:val="center"/>
          </w:tcPr>
          <w:p w14:paraId="2C9A67D4"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3A8E02BD"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750BD483"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Agricultural Engineering</w:t>
            </w:r>
          </w:p>
        </w:tc>
        <w:tc>
          <w:tcPr>
            <w:tcW w:w="2268" w:type="dxa"/>
            <w:tcMar>
              <w:left w:w="29" w:type="dxa"/>
              <w:right w:w="29" w:type="dxa"/>
            </w:tcMar>
            <w:vAlign w:val="center"/>
          </w:tcPr>
          <w:p w14:paraId="61E4AD35" w14:textId="77777777" w:rsidR="00ED2CB8" w:rsidRPr="009702BD" w:rsidRDefault="00ED2CB8" w:rsidP="00CD4212">
            <w:pPr>
              <w:rPr>
                <w:rFonts w:ascii="Arial" w:hAnsi="Arial" w:cs="Arial"/>
                <w:sz w:val="20"/>
                <w:szCs w:val="20"/>
              </w:rPr>
            </w:pPr>
          </w:p>
        </w:tc>
        <w:tc>
          <w:tcPr>
            <w:tcW w:w="1985" w:type="dxa"/>
            <w:vAlign w:val="center"/>
          </w:tcPr>
          <w:p w14:paraId="1CD5C1C4" w14:textId="77777777" w:rsidR="00ED2CB8" w:rsidRPr="009702BD" w:rsidRDefault="00ED2CB8" w:rsidP="00CD4212">
            <w:pPr>
              <w:rPr>
                <w:rFonts w:ascii="Arial" w:hAnsi="Arial" w:cs="Arial"/>
                <w:sz w:val="20"/>
                <w:szCs w:val="20"/>
              </w:rPr>
            </w:pPr>
          </w:p>
        </w:tc>
      </w:tr>
      <w:tr w:rsidR="00ED2CB8" w:rsidRPr="009702BD" w14:paraId="255988ED" w14:textId="77777777" w:rsidTr="00427124">
        <w:trPr>
          <w:trHeight w:val="374"/>
          <w:jc w:val="center"/>
        </w:trPr>
        <w:tc>
          <w:tcPr>
            <w:tcW w:w="567" w:type="dxa"/>
            <w:vMerge/>
            <w:tcMar>
              <w:left w:w="29" w:type="dxa"/>
              <w:right w:w="29" w:type="dxa"/>
            </w:tcMar>
            <w:vAlign w:val="center"/>
          </w:tcPr>
          <w:p w14:paraId="2E8BE86C" w14:textId="77777777" w:rsidR="00ED2CB8" w:rsidRPr="009702BD" w:rsidRDefault="00ED2CB8" w:rsidP="00CD4212">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14:paraId="4860405D"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F92146A"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Aircraft Maintenance Engineering</w:t>
            </w:r>
          </w:p>
        </w:tc>
        <w:tc>
          <w:tcPr>
            <w:tcW w:w="2268" w:type="dxa"/>
            <w:tcMar>
              <w:left w:w="29" w:type="dxa"/>
              <w:right w:w="29" w:type="dxa"/>
            </w:tcMar>
            <w:vAlign w:val="center"/>
          </w:tcPr>
          <w:p w14:paraId="1225FE2D" w14:textId="77777777" w:rsidR="00ED2CB8" w:rsidRPr="009702BD" w:rsidRDefault="00ED2CB8" w:rsidP="00CD4212">
            <w:pPr>
              <w:rPr>
                <w:rFonts w:ascii="Arial" w:hAnsi="Arial" w:cs="Arial"/>
                <w:sz w:val="20"/>
                <w:szCs w:val="20"/>
              </w:rPr>
            </w:pPr>
          </w:p>
        </w:tc>
        <w:tc>
          <w:tcPr>
            <w:tcW w:w="1985" w:type="dxa"/>
            <w:vAlign w:val="center"/>
          </w:tcPr>
          <w:p w14:paraId="5694CBC1" w14:textId="77777777" w:rsidR="00ED2CB8" w:rsidRPr="009702BD" w:rsidRDefault="00ED2CB8" w:rsidP="00CD4212">
            <w:pPr>
              <w:rPr>
                <w:rFonts w:ascii="Arial" w:hAnsi="Arial" w:cs="Arial"/>
                <w:sz w:val="20"/>
                <w:szCs w:val="20"/>
              </w:rPr>
            </w:pPr>
          </w:p>
        </w:tc>
      </w:tr>
      <w:tr w:rsidR="00ED2CB8" w:rsidRPr="009702BD" w14:paraId="123FACBE" w14:textId="77777777" w:rsidTr="00427124">
        <w:trPr>
          <w:trHeight w:val="374"/>
          <w:jc w:val="center"/>
        </w:trPr>
        <w:tc>
          <w:tcPr>
            <w:tcW w:w="567" w:type="dxa"/>
            <w:vMerge/>
            <w:tcMar>
              <w:left w:w="29" w:type="dxa"/>
              <w:right w:w="29" w:type="dxa"/>
            </w:tcMar>
            <w:vAlign w:val="center"/>
          </w:tcPr>
          <w:p w14:paraId="76E6AF75"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0AE600A9"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4B40F43"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Architecture &amp; Planning</w:t>
            </w:r>
          </w:p>
        </w:tc>
        <w:tc>
          <w:tcPr>
            <w:tcW w:w="2268" w:type="dxa"/>
            <w:tcMar>
              <w:left w:w="29" w:type="dxa"/>
              <w:right w:w="29" w:type="dxa"/>
            </w:tcMar>
            <w:vAlign w:val="center"/>
          </w:tcPr>
          <w:p w14:paraId="7ABA5C32" w14:textId="77777777" w:rsidR="00ED2CB8" w:rsidRPr="009702BD" w:rsidRDefault="00ED2CB8" w:rsidP="00CD4212">
            <w:pPr>
              <w:rPr>
                <w:rFonts w:ascii="Arial" w:hAnsi="Arial" w:cs="Arial"/>
                <w:sz w:val="20"/>
                <w:szCs w:val="20"/>
              </w:rPr>
            </w:pPr>
          </w:p>
        </w:tc>
        <w:tc>
          <w:tcPr>
            <w:tcW w:w="1985" w:type="dxa"/>
            <w:vAlign w:val="center"/>
          </w:tcPr>
          <w:p w14:paraId="5A6FE8B7" w14:textId="77777777" w:rsidR="00ED2CB8" w:rsidRPr="009702BD" w:rsidRDefault="00ED2CB8" w:rsidP="00CD4212">
            <w:pPr>
              <w:rPr>
                <w:rFonts w:ascii="Arial" w:hAnsi="Arial" w:cs="Arial"/>
                <w:sz w:val="20"/>
                <w:szCs w:val="20"/>
              </w:rPr>
            </w:pPr>
          </w:p>
        </w:tc>
      </w:tr>
      <w:tr w:rsidR="00ED2CB8" w:rsidRPr="009702BD" w14:paraId="132D4CF7" w14:textId="77777777" w:rsidTr="00427124">
        <w:trPr>
          <w:trHeight w:val="374"/>
          <w:jc w:val="center"/>
        </w:trPr>
        <w:tc>
          <w:tcPr>
            <w:tcW w:w="567" w:type="dxa"/>
            <w:vMerge/>
            <w:tcMar>
              <w:left w:w="29" w:type="dxa"/>
              <w:right w:w="29" w:type="dxa"/>
            </w:tcMar>
            <w:vAlign w:val="center"/>
          </w:tcPr>
          <w:p w14:paraId="2FD2BCF5"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2A7C4DE"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9384587"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Architecture Engineering</w:t>
            </w:r>
          </w:p>
        </w:tc>
        <w:tc>
          <w:tcPr>
            <w:tcW w:w="2268" w:type="dxa"/>
            <w:tcMar>
              <w:left w:w="29" w:type="dxa"/>
              <w:right w:w="29" w:type="dxa"/>
            </w:tcMar>
            <w:vAlign w:val="center"/>
          </w:tcPr>
          <w:p w14:paraId="3ED00D75" w14:textId="77777777" w:rsidR="00ED2CB8" w:rsidRPr="009702BD" w:rsidRDefault="00ED2CB8" w:rsidP="00CD4212">
            <w:pPr>
              <w:rPr>
                <w:rFonts w:ascii="Arial" w:hAnsi="Arial" w:cs="Arial"/>
                <w:sz w:val="20"/>
                <w:szCs w:val="20"/>
              </w:rPr>
            </w:pPr>
          </w:p>
        </w:tc>
        <w:tc>
          <w:tcPr>
            <w:tcW w:w="1985" w:type="dxa"/>
            <w:vAlign w:val="center"/>
          </w:tcPr>
          <w:p w14:paraId="4EA10AEF" w14:textId="77777777" w:rsidR="00ED2CB8" w:rsidRPr="009702BD" w:rsidRDefault="00ED2CB8" w:rsidP="00CD4212">
            <w:pPr>
              <w:rPr>
                <w:rFonts w:ascii="Arial" w:hAnsi="Arial" w:cs="Arial"/>
                <w:sz w:val="20"/>
                <w:szCs w:val="20"/>
              </w:rPr>
            </w:pPr>
          </w:p>
        </w:tc>
      </w:tr>
      <w:tr w:rsidR="00ED2CB8" w:rsidRPr="009702BD" w14:paraId="122EA59E" w14:textId="77777777" w:rsidTr="00427124">
        <w:trPr>
          <w:trHeight w:val="374"/>
          <w:jc w:val="center"/>
        </w:trPr>
        <w:tc>
          <w:tcPr>
            <w:tcW w:w="567" w:type="dxa"/>
            <w:vMerge/>
            <w:tcMar>
              <w:left w:w="29" w:type="dxa"/>
              <w:right w:w="29" w:type="dxa"/>
            </w:tcMar>
            <w:vAlign w:val="center"/>
          </w:tcPr>
          <w:p w14:paraId="4BEE66E9"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13EEE7EB"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4F43CBBB"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Automobile Engineering</w:t>
            </w:r>
          </w:p>
        </w:tc>
        <w:tc>
          <w:tcPr>
            <w:tcW w:w="2268" w:type="dxa"/>
            <w:tcMar>
              <w:left w:w="29" w:type="dxa"/>
              <w:right w:w="29" w:type="dxa"/>
            </w:tcMar>
            <w:vAlign w:val="center"/>
          </w:tcPr>
          <w:p w14:paraId="76EBA8F6" w14:textId="77777777" w:rsidR="00ED2CB8" w:rsidRPr="009702BD" w:rsidRDefault="00ED2CB8" w:rsidP="00CD4212">
            <w:pPr>
              <w:rPr>
                <w:rFonts w:ascii="Arial" w:hAnsi="Arial" w:cs="Arial"/>
                <w:sz w:val="20"/>
                <w:szCs w:val="20"/>
              </w:rPr>
            </w:pPr>
          </w:p>
        </w:tc>
        <w:tc>
          <w:tcPr>
            <w:tcW w:w="1985" w:type="dxa"/>
            <w:vAlign w:val="center"/>
          </w:tcPr>
          <w:p w14:paraId="49BDD203" w14:textId="77777777" w:rsidR="00ED2CB8" w:rsidRPr="009702BD" w:rsidRDefault="00ED2CB8" w:rsidP="00CD4212">
            <w:pPr>
              <w:rPr>
                <w:rFonts w:ascii="Arial" w:hAnsi="Arial" w:cs="Arial"/>
                <w:sz w:val="20"/>
                <w:szCs w:val="20"/>
              </w:rPr>
            </w:pPr>
          </w:p>
        </w:tc>
      </w:tr>
      <w:tr w:rsidR="00ED2CB8" w:rsidRPr="009702BD" w14:paraId="1A8A43EA" w14:textId="77777777" w:rsidTr="00427124">
        <w:trPr>
          <w:trHeight w:val="374"/>
          <w:jc w:val="center"/>
        </w:trPr>
        <w:tc>
          <w:tcPr>
            <w:tcW w:w="567" w:type="dxa"/>
            <w:vMerge/>
            <w:tcMar>
              <w:left w:w="29" w:type="dxa"/>
              <w:right w:w="29" w:type="dxa"/>
            </w:tcMar>
            <w:vAlign w:val="center"/>
          </w:tcPr>
          <w:p w14:paraId="229460C9"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3151D65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B9785FE"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Biological Engineering</w:t>
            </w:r>
          </w:p>
        </w:tc>
        <w:tc>
          <w:tcPr>
            <w:tcW w:w="2268" w:type="dxa"/>
            <w:tcMar>
              <w:left w:w="29" w:type="dxa"/>
              <w:right w:w="29" w:type="dxa"/>
            </w:tcMar>
            <w:vAlign w:val="center"/>
          </w:tcPr>
          <w:p w14:paraId="6EFC2D53" w14:textId="77777777" w:rsidR="00ED2CB8" w:rsidRPr="009702BD" w:rsidRDefault="00ED2CB8" w:rsidP="00CD4212">
            <w:pPr>
              <w:rPr>
                <w:rFonts w:ascii="Arial" w:hAnsi="Arial" w:cs="Arial"/>
                <w:sz w:val="20"/>
                <w:szCs w:val="20"/>
              </w:rPr>
            </w:pPr>
          </w:p>
        </w:tc>
        <w:tc>
          <w:tcPr>
            <w:tcW w:w="1985" w:type="dxa"/>
            <w:vAlign w:val="center"/>
          </w:tcPr>
          <w:p w14:paraId="5B63B100" w14:textId="77777777" w:rsidR="00ED2CB8" w:rsidRPr="009702BD" w:rsidRDefault="00ED2CB8" w:rsidP="00CD4212">
            <w:pPr>
              <w:rPr>
                <w:rFonts w:ascii="Arial" w:hAnsi="Arial" w:cs="Arial"/>
                <w:sz w:val="20"/>
                <w:szCs w:val="20"/>
              </w:rPr>
            </w:pPr>
          </w:p>
        </w:tc>
      </w:tr>
      <w:tr w:rsidR="00ED2CB8" w:rsidRPr="009702BD" w14:paraId="1005BF2D" w14:textId="77777777" w:rsidTr="00427124">
        <w:trPr>
          <w:trHeight w:val="374"/>
          <w:jc w:val="center"/>
        </w:trPr>
        <w:tc>
          <w:tcPr>
            <w:tcW w:w="567" w:type="dxa"/>
            <w:vMerge/>
            <w:tcMar>
              <w:left w:w="29" w:type="dxa"/>
              <w:right w:w="29" w:type="dxa"/>
            </w:tcMar>
            <w:vAlign w:val="center"/>
          </w:tcPr>
          <w:p w14:paraId="455C2599"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7B1B4442"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60168479"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Bio-medical Engineering</w:t>
            </w:r>
          </w:p>
        </w:tc>
        <w:tc>
          <w:tcPr>
            <w:tcW w:w="2268" w:type="dxa"/>
            <w:tcMar>
              <w:left w:w="29" w:type="dxa"/>
              <w:right w:w="29" w:type="dxa"/>
            </w:tcMar>
            <w:vAlign w:val="center"/>
          </w:tcPr>
          <w:p w14:paraId="5AE4F065" w14:textId="77777777" w:rsidR="00ED2CB8" w:rsidRPr="009702BD" w:rsidRDefault="00ED2CB8" w:rsidP="00CD4212">
            <w:pPr>
              <w:rPr>
                <w:rFonts w:ascii="Arial" w:hAnsi="Arial" w:cs="Arial"/>
                <w:sz w:val="20"/>
                <w:szCs w:val="20"/>
              </w:rPr>
            </w:pPr>
          </w:p>
        </w:tc>
        <w:tc>
          <w:tcPr>
            <w:tcW w:w="1985" w:type="dxa"/>
            <w:vAlign w:val="center"/>
          </w:tcPr>
          <w:p w14:paraId="1BE735C0" w14:textId="77777777" w:rsidR="00ED2CB8" w:rsidRPr="009702BD" w:rsidRDefault="00ED2CB8" w:rsidP="00CD4212">
            <w:pPr>
              <w:rPr>
                <w:rFonts w:ascii="Arial" w:hAnsi="Arial" w:cs="Arial"/>
                <w:sz w:val="20"/>
                <w:szCs w:val="20"/>
              </w:rPr>
            </w:pPr>
          </w:p>
        </w:tc>
      </w:tr>
      <w:tr w:rsidR="00ED2CB8" w:rsidRPr="009702BD" w14:paraId="172CE21B" w14:textId="77777777" w:rsidTr="00427124">
        <w:trPr>
          <w:trHeight w:val="374"/>
          <w:jc w:val="center"/>
        </w:trPr>
        <w:tc>
          <w:tcPr>
            <w:tcW w:w="567" w:type="dxa"/>
            <w:vMerge/>
            <w:tcMar>
              <w:left w:w="29" w:type="dxa"/>
              <w:right w:w="29" w:type="dxa"/>
            </w:tcMar>
            <w:vAlign w:val="center"/>
          </w:tcPr>
          <w:p w14:paraId="4783CC35"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263DE333"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F41DC1E"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Bio-science &amp; Technology</w:t>
            </w:r>
          </w:p>
        </w:tc>
        <w:tc>
          <w:tcPr>
            <w:tcW w:w="2268" w:type="dxa"/>
            <w:tcMar>
              <w:left w:w="29" w:type="dxa"/>
              <w:right w:w="29" w:type="dxa"/>
            </w:tcMar>
            <w:vAlign w:val="center"/>
          </w:tcPr>
          <w:p w14:paraId="0CA63468" w14:textId="77777777" w:rsidR="00ED2CB8" w:rsidRPr="009702BD" w:rsidRDefault="00ED2CB8" w:rsidP="00CD4212">
            <w:pPr>
              <w:rPr>
                <w:rFonts w:ascii="Arial" w:hAnsi="Arial" w:cs="Arial"/>
                <w:sz w:val="20"/>
                <w:szCs w:val="20"/>
              </w:rPr>
            </w:pPr>
          </w:p>
        </w:tc>
        <w:tc>
          <w:tcPr>
            <w:tcW w:w="1985" w:type="dxa"/>
            <w:vAlign w:val="center"/>
          </w:tcPr>
          <w:p w14:paraId="5F353486" w14:textId="77777777" w:rsidR="00ED2CB8" w:rsidRPr="009702BD" w:rsidRDefault="00ED2CB8" w:rsidP="00CD4212">
            <w:pPr>
              <w:rPr>
                <w:rFonts w:ascii="Arial" w:hAnsi="Arial" w:cs="Arial"/>
                <w:sz w:val="20"/>
                <w:szCs w:val="20"/>
              </w:rPr>
            </w:pPr>
          </w:p>
        </w:tc>
      </w:tr>
      <w:tr w:rsidR="00ED2CB8" w:rsidRPr="009702BD" w14:paraId="3634C75D" w14:textId="77777777" w:rsidTr="00427124">
        <w:trPr>
          <w:trHeight w:val="374"/>
          <w:jc w:val="center"/>
        </w:trPr>
        <w:tc>
          <w:tcPr>
            <w:tcW w:w="567" w:type="dxa"/>
            <w:vMerge/>
            <w:tcMar>
              <w:left w:w="29" w:type="dxa"/>
              <w:right w:w="29" w:type="dxa"/>
            </w:tcMar>
            <w:vAlign w:val="center"/>
          </w:tcPr>
          <w:p w14:paraId="2FEAEF17"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2E3118E"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C256A60"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Bio-tech Engineering</w:t>
            </w:r>
          </w:p>
        </w:tc>
        <w:tc>
          <w:tcPr>
            <w:tcW w:w="2268" w:type="dxa"/>
            <w:tcMar>
              <w:left w:w="29" w:type="dxa"/>
              <w:right w:w="29" w:type="dxa"/>
            </w:tcMar>
            <w:vAlign w:val="center"/>
          </w:tcPr>
          <w:p w14:paraId="026EAD09" w14:textId="77777777" w:rsidR="00ED2CB8" w:rsidRPr="009702BD" w:rsidRDefault="00ED2CB8" w:rsidP="00CD4212">
            <w:pPr>
              <w:rPr>
                <w:rFonts w:ascii="Arial" w:hAnsi="Arial" w:cs="Arial"/>
                <w:sz w:val="20"/>
                <w:szCs w:val="20"/>
              </w:rPr>
            </w:pPr>
          </w:p>
        </w:tc>
        <w:tc>
          <w:tcPr>
            <w:tcW w:w="1985" w:type="dxa"/>
            <w:vAlign w:val="center"/>
          </w:tcPr>
          <w:p w14:paraId="6AF0E2AC" w14:textId="77777777" w:rsidR="00ED2CB8" w:rsidRPr="009702BD" w:rsidRDefault="00ED2CB8" w:rsidP="00CD4212">
            <w:pPr>
              <w:rPr>
                <w:rFonts w:ascii="Arial" w:hAnsi="Arial" w:cs="Arial"/>
                <w:sz w:val="20"/>
                <w:szCs w:val="20"/>
              </w:rPr>
            </w:pPr>
          </w:p>
        </w:tc>
      </w:tr>
      <w:tr w:rsidR="00ED2CB8" w:rsidRPr="009702BD" w14:paraId="287EEB65" w14:textId="77777777" w:rsidTr="00427124">
        <w:trPr>
          <w:trHeight w:val="374"/>
          <w:jc w:val="center"/>
        </w:trPr>
        <w:tc>
          <w:tcPr>
            <w:tcW w:w="567" w:type="dxa"/>
            <w:vMerge/>
            <w:tcMar>
              <w:left w:w="29" w:type="dxa"/>
              <w:right w:w="29" w:type="dxa"/>
            </w:tcMar>
            <w:vAlign w:val="center"/>
          </w:tcPr>
          <w:p w14:paraId="21D11454"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D05905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97E36F1"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Ceramic Technology</w:t>
            </w:r>
          </w:p>
        </w:tc>
        <w:tc>
          <w:tcPr>
            <w:tcW w:w="2268" w:type="dxa"/>
            <w:tcMar>
              <w:left w:w="29" w:type="dxa"/>
              <w:right w:w="29" w:type="dxa"/>
            </w:tcMar>
            <w:vAlign w:val="center"/>
          </w:tcPr>
          <w:p w14:paraId="4A0E61FD" w14:textId="77777777" w:rsidR="00ED2CB8" w:rsidRPr="009702BD" w:rsidRDefault="00ED2CB8" w:rsidP="00CD4212">
            <w:pPr>
              <w:rPr>
                <w:rFonts w:ascii="Arial" w:hAnsi="Arial" w:cs="Arial"/>
                <w:sz w:val="20"/>
                <w:szCs w:val="20"/>
              </w:rPr>
            </w:pPr>
          </w:p>
        </w:tc>
        <w:tc>
          <w:tcPr>
            <w:tcW w:w="1985" w:type="dxa"/>
            <w:vAlign w:val="center"/>
          </w:tcPr>
          <w:p w14:paraId="24D207B8" w14:textId="77777777" w:rsidR="00ED2CB8" w:rsidRPr="009702BD" w:rsidRDefault="00ED2CB8" w:rsidP="00CD4212">
            <w:pPr>
              <w:rPr>
                <w:rFonts w:ascii="Arial" w:hAnsi="Arial" w:cs="Arial"/>
                <w:sz w:val="20"/>
                <w:szCs w:val="20"/>
              </w:rPr>
            </w:pPr>
          </w:p>
        </w:tc>
      </w:tr>
      <w:tr w:rsidR="00ED2CB8" w:rsidRPr="009702BD" w14:paraId="12174F02" w14:textId="77777777" w:rsidTr="00427124">
        <w:trPr>
          <w:trHeight w:val="374"/>
          <w:jc w:val="center"/>
        </w:trPr>
        <w:tc>
          <w:tcPr>
            <w:tcW w:w="567" w:type="dxa"/>
            <w:vMerge/>
            <w:tcMar>
              <w:left w:w="29" w:type="dxa"/>
              <w:right w:w="29" w:type="dxa"/>
            </w:tcMar>
            <w:vAlign w:val="center"/>
          </w:tcPr>
          <w:p w14:paraId="28195B75"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FD66234"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E8268C5"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Chemical Engineering</w:t>
            </w:r>
          </w:p>
        </w:tc>
        <w:tc>
          <w:tcPr>
            <w:tcW w:w="2268" w:type="dxa"/>
            <w:tcMar>
              <w:left w:w="29" w:type="dxa"/>
              <w:right w:w="29" w:type="dxa"/>
            </w:tcMar>
            <w:vAlign w:val="center"/>
          </w:tcPr>
          <w:p w14:paraId="3BF9F50E" w14:textId="77777777" w:rsidR="00ED2CB8" w:rsidRPr="009702BD" w:rsidRDefault="00ED2CB8" w:rsidP="00CD4212">
            <w:pPr>
              <w:rPr>
                <w:rFonts w:ascii="Arial" w:hAnsi="Arial" w:cs="Arial"/>
                <w:sz w:val="20"/>
                <w:szCs w:val="20"/>
              </w:rPr>
            </w:pPr>
          </w:p>
        </w:tc>
        <w:tc>
          <w:tcPr>
            <w:tcW w:w="1985" w:type="dxa"/>
            <w:vAlign w:val="center"/>
          </w:tcPr>
          <w:p w14:paraId="7F3AE95B" w14:textId="77777777" w:rsidR="00ED2CB8" w:rsidRPr="009702BD" w:rsidRDefault="00ED2CB8" w:rsidP="00CD4212">
            <w:pPr>
              <w:rPr>
                <w:rFonts w:ascii="Arial" w:hAnsi="Arial" w:cs="Arial"/>
                <w:sz w:val="20"/>
                <w:szCs w:val="20"/>
              </w:rPr>
            </w:pPr>
          </w:p>
        </w:tc>
      </w:tr>
      <w:tr w:rsidR="00ED2CB8" w:rsidRPr="009702BD" w14:paraId="57505798" w14:textId="77777777" w:rsidTr="00427124">
        <w:trPr>
          <w:trHeight w:val="374"/>
          <w:jc w:val="center"/>
        </w:trPr>
        <w:tc>
          <w:tcPr>
            <w:tcW w:w="567" w:type="dxa"/>
            <w:vMerge/>
            <w:tcMar>
              <w:left w:w="29" w:type="dxa"/>
              <w:right w:w="29" w:type="dxa"/>
            </w:tcMar>
            <w:vAlign w:val="center"/>
          </w:tcPr>
          <w:p w14:paraId="233EB873"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3836DA83"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B69990D"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Civil Engineering</w:t>
            </w:r>
          </w:p>
        </w:tc>
        <w:tc>
          <w:tcPr>
            <w:tcW w:w="2268" w:type="dxa"/>
            <w:tcMar>
              <w:left w:w="29" w:type="dxa"/>
              <w:right w:w="29" w:type="dxa"/>
            </w:tcMar>
            <w:vAlign w:val="center"/>
          </w:tcPr>
          <w:p w14:paraId="0D2149D0" w14:textId="77777777" w:rsidR="00ED2CB8" w:rsidRPr="009702BD" w:rsidRDefault="00ED2CB8" w:rsidP="00CD4212">
            <w:pPr>
              <w:rPr>
                <w:rFonts w:ascii="Arial" w:hAnsi="Arial" w:cs="Arial"/>
                <w:sz w:val="20"/>
                <w:szCs w:val="20"/>
              </w:rPr>
            </w:pPr>
          </w:p>
        </w:tc>
        <w:tc>
          <w:tcPr>
            <w:tcW w:w="1985" w:type="dxa"/>
            <w:vAlign w:val="center"/>
          </w:tcPr>
          <w:p w14:paraId="51196BFB" w14:textId="77777777" w:rsidR="00ED2CB8" w:rsidRPr="009702BD" w:rsidRDefault="00ED2CB8" w:rsidP="00CD4212">
            <w:pPr>
              <w:rPr>
                <w:rFonts w:ascii="Arial" w:hAnsi="Arial" w:cs="Arial"/>
                <w:sz w:val="20"/>
                <w:szCs w:val="20"/>
              </w:rPr>
            </w:pPr>
          </w:p>
        </w:tc>
      </w:tr>
      <w:tr w:rsidR="00ED2CB8" w:rsidRPr="009702BD" w14:paraId="0A621214" w14:textId="77777777" w:rsidTr="00427124">
        <w:trPr>
          <w:trHeight w:val="374"/>
          <w:jc w:val="center"/>
        </w:trPr>
        <w:tc>
          <w:tcPr>
            <w:tcW w:w="567" w:type="dxa"/>
            <w:vMerge/>
            <w:tcMar>
              <w:left w:w="29" w:type="dxa"/>
              <w:right w:w="29" w:type="dxa"/>
            </w:tcMar>
            <w:vAlign w:val="center"/>
          </w:tcPr>
          <w:p w14:paraId="403D5323"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0BAB354B"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42282DFA"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Computer &amp; Comm. Engineering</w:t>
            </w:r>
          </w:p>
        </w:tc>
        <w:tc>
          <w:tcPr>
            <w:tcW w:w="2268" w:type="dxa"/>
            <w:tcMar>
              <w:left w:w="29" w:type="dxa"/>
              <w:right w:w="29" w:type="dxa"/>
            </w:tcMar>
            <w:vAlign w:val="center"/>
          </w:tcPr>
          <w:p w14:paraId="1A789E59" w14:textId="77777777" w:rsidR="00ED2CB8" w:rsidRPr="009702BD" w:rsidRDefault="00ED2CB8" w:rsidP="00CD4212">
            <w:pPr>
              <w:rPr>
                <w:rFonts w:ascii="Arial" w:hAnsi="Arial" w:cs="Arial"/>
                <w:sz w:val="20"/>
                <w:szCs w:val="20"/>
              </w:rPr>
            </w:pPr>
          </w:p>
        </w:tc>
        <w:tc>
          <w:tcPr>
            <w:tcW w:w="1985" w:type="dxa"/>
            <w:vAlign w:val="center"/>
          </w:tcPr>
          <w:p w14:paraId="205F7D99" w14:textId="77777777" w:rsidR="00ED2CB8" w:rsidRPr="009702BD" w:rsidRDefault="00ED2CB8" w:rsidP="00CD4212">
            <w:pPr>
              <w:rPr>
                <w:rFonts w:ascii="Arial" w:hAnsi="Arial" w:cs="Arial"/>
                <w:sz w:val="20"/>
                <w:szCs w:val="20"/>
              </w:rPr>
            </w:pPr>
          </w:p>
        </w:tc>
      </w:tr>
      <w:tr w:rsidR="00ED2CB8" w:rsidRPr="009702BD" w14:paraId="77098FBC" w14:textId="77777777" w:rsidTr="00427124">
        <w:trPr>
          <w:trHeight w:val="374"/>
          <w:jc w:val="center"/>
        </w:trPr>
        <w:tc>
          <w:tcPr>
            <w:tcW w:w="567" w:type="dxa"/>
            <w:vMerge/>
            <w:tcMar>
              <w:left w:w="29" w:type="dxa"/>
              <w:right w:w="29" w:type="dxa"/>
            </w:tcMar>
            <w:vAlign w:val="center"/>
          </w:tcPr>
          <w:p w14:paraId="6F5C4548"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1DAC7F4"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135AB98"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Computer Engineering</w:t>
            </w:r>
          </w:p>
        </w:tc>
        <w:tc>
          <w:tcPr>
            <w:tcW w:w="2268" w:type="dxa"/>
            <w:tcMar>
              <w:left w:w="29" w:type="dxa"/>
              <w:right w:w="29" w:type="dxa"/>
            </w:tcMar>
            <w:vAlign w:val="center"/>
          </w:tcPr>
          <w:p w14:paraId="0304926E" w14:textId="77777777" w:rsidR="00ED2CB8" w:rsidRPr="009702BD" w:rsidRDefault="00ED2CB8" w:rsidP="00CD4212">
            <w:pPr>
              <w:rPr>
                <w:rFonts w:ascii="Arial" w:hAnsi="Arial" w:cs="Arial"/>
                <w:sz w:val="20"/>
                <w:szCs w:val="20"/>
              </w:rPr>
            </w:pPr>
          </w:p>
        </w:tc>
        <w:tc>
          <w:tcPr>
            <w:tcW w:w="1985" w:type="dxa"/>
            <w:vAlign w:val="center"/>
          </w:tcPr>
          <w:p w14:paraId="61723FE1" w14:textId="77777777" w:rsidR="00ED2CB8" w:rsidRPr="009702BD" w:rsidRDefault="00ED2CB8" w:rsidP="00CD4212">
            <w:pPr>
              <w:rPr>
                <w:rFonts w:ascii="Arial" w:hAnsi="Arial" w:cs="Arial"/>
                <w:sz w:val="20"/>
                <w:szCs w:val="20"/>
              </w:rPr>
            </w:pPr>
          </w:p>
        </w:tc>
      </w:tr>
      <w:tr w:rsidR="00ED2CB8" w:rsidRPr="009702BD" w14:paraId="15D187BD" w14:textId="77777777" w:rsidTr="00427124">
        <w:trPr>
          <w:trHeight w:val="374"/>
          <w:jc w:val="center"/>
        </w:trPr>
        <w:tc>
          <w:tcPr>
            <w:tcW w:w="567" w:type="dxa"/>
            <w:vMerge/>
            <w:tcMar>
              <w:left w:w="29" w:type="dxa"/>
              <w:right w:w="29" w:type="dxa"/>
            </w:tcMar>
            <w:vAlign w:val="center"/>
          </w:tcPr>
          <w:p w14:paraId="44DC0D97"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9024215"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76ADEC81"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Computer Science &amp; Engineering</w:t>
            </w:r>
          </w:p>
        </w:tc>
        <w:tc>
          <w:tcPr>
            <w:tcW w:w="2268" w:type="dxa"/>
            <w:tcMar>
              <w:left w:w="29" w:type="dxa"/>
              <w:right w:w="29" w:type="dxa"/>
            </w:tcMar>
            <w:vAlign w:val="center"/>
          </w:tcPr>
          <w:p w14:paraId="0956F8A5" w14:textId="77777777" w:rsidR="00ED2CB8" w:rsidRPr="009702BD" w:rsidRDefault="00ED2CB8" w:rsidP="00CD4212">
            <w:pPr>
              <w:rPr>
                <w:rFonts w:ascii="Arial" w:hAnsi="Arial" w:cs="Arial"/>
                <w:sz w:val="20"/>
                <w:szCs w:val="20"/>
              </w:rPr>
            </w:pPr>
          </w:p>
        </w:tc>
        <w:tc>
          <w:tcPr>
            <w:tcW w:w="1985" w:type="dxa"/>
            <w:vAlign w:val="center"/>
          </w:tcPr>
          <w:p w14:paraId="688D7515" w14:textId="77777777" w:rsidR="00ED2CB8" w:rsidRPr="009702BD" w:rsidRDefault="00ED2CB8" w:rsidP="00CD4212">
            <w:pPr>
              <w:rPr>
                <w:rFonts w:ascii="Arial" w:hAnsi="Arial" w:cs="Arial"/>
                <w:sz w:val="20"/>
                <w:szCs w:val="20"/>
              </w:rPr>
            </w:pPr>
          </w:p>
        </w:tc>
      </w:tr>
      <w:tr w:rsidR="00ED2CB8" w:rsidRPr="009702BD" w14:paraId="06DEE2F3" w14:textId="77777777" w:rsidTr="00427124">
        <w:trPr>
          <w:trHeight w:val="374"/>
          <w:jc w:val="center"/>
        </w:trPr>
        <w:tc>
          <w:tcPr>
            <w:tcW w:w="567" w:type="dxa"/>
            <w:vMerge/>
            <w:tcMar>
              <w:left w:w="29" w:type="dxa"/>
              <w:right w:w="29" w:type="dxa"/>
            </w:tcMar>
            <w:vAlign w:val="center"/>
          </w:tcPr>
          <w:p w14:paraId="225120B9"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1D61227D"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274E19D"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Electrical &amp; Electronics Engineering</w:t>
            </w:r>
          </w:p>
        </w:tc>
        <w:tc>
          <w:tcPr>
            <w:tcW w:w="2268" w:type="dxa"/>
            <w:tcMar>
              <w:left w:w="29" w:type="dxa"/>
              <w:right w:w="29" w:type="dxa"/>
            </w:tcMar>
            <w:vAlign w:val="center"/>
          </w:tcPr>
          <w:p w14:paraId="49001375" w14:textId="77777777" w:rsidR="00ED2CB8" w:rsidRPr="009702BD" w:rsidRDefault="00ED2CB8" w:rsidP="00CD4212">
            <w:pPr>
              <w:rPr>
                <w:rFonts w:ascii="Arial" w:hAnsi="Arial" w:cs="Arial"/>
                <w:sz w:val="20"/>
                <w:szCs w:val="20"/>
              </w:rPr>
            </w:pPr>
          </w:p>
        </w:tc>
        <w:tc>
          <w:tcPr>
            <w:tcW w:w="1985" w:type="dxa"/>
            <w:vAlign w:val="center"/>
          </w:tcPr>
          <w:p w14:paraId="22F75E06" w14:textId="77777777" w:rsidR="00ED2CB8" w:rsidRPr="009702BD" w:rsidRDefault="00ED2CB8" w:rsidP="00CD4212">
            <w:pPr>
              <w:rPr>
                <w:rFonts w:ascii="Arial" w:hAnsi="Arial" w:cs="Arial"/>
                <w:sz w:val="20"/>
                <w:szCs w:val="20"/>
              </w:rPr>
            </w:pPr>
          </w:p>
        </w:tc>
      </w:tr>
      <w:tr w:rsidR="00ED2CB8" w:rsidRPr="009702BD" w14:paraId="38C1C867" w14:textId="77777777" w:rsidTr="00427124">
        <w:trPr>
          <w:trHeight w:val="374"/>
          <w:jc w:val="center"/>
        </w:trPr>
        <w:tc>
          <w:tcPr>
            <w:tcW w:w="567" w:type="dxa"/>
            <w:vMerge/>
            <w:tcMar>
              <w:left w:w="29" w:type="dxa"/>
              <w:right w:w="29" w:type="dxa"/>
            </w:tcMar>
            <w:vAlign w:val="center"/>
          </w:tcPr>
          <w:p w14:paraId="2FB544CB"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581CE248"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6721C962"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Electrical Engineering</w:t>
            </w:r>
          </w:p>
        </w:tc>
        <w:tc>
          <w:tcPr>
            <w:tcW w:w="2268" w:type="dxa"/>
            <w:tcMar>
              <w:left w:w="29" w:type="dxa"/>
              <w:right w:w="29" w:type="dxa"/>
            </w:tcMar>
            <w:vAlign w:val="center"/>
          </w:tcPr>
          <w:p w14:paraId="16379DA7" w14:textId="77777777" w:rsidR="00ED2CB8" w:rsidRPr="009702BD" w:rsidRDefault="00ED2CB8" w:rsidP="00CD4212">
            <w:pPr>
              <w:rPr>
                <w:rFonts w:ascii="Arial" w:hAnsi="Arial" w:cs="Arial"/>
                <w:sz w:val="20"/>
                <w:szCs w:val="20"/>
              </w:rPr>
            </w:pPr>
          </w:p>
        </w:tc>
        <w:tc>
          <w:tcPr>
            <w:tcW w:w="1985" w:type="dxa"/>
            <w:vAlign w:val="center"/>
          </w:tcPr>
          <w:p w14:paraId="6EA7DC78" w14:textId="77777777" w:rsidR="00ED2CB8" w:rsidRPr="009702BD" w:rsidRDefault="00ED2CB8" w:rsidP="00CD4212">
            <w:pPr>
              <w:rPr>
                <w:rFonts w:ascii="Arial" w:hAnsi="Arial" w:cs="Arial"/>
                <w:sz w:val="20"/>
                <w:szCs w:val="20"/>
              </w:rPr>
            </w:pPr>
          </w:p>
        </w:tc>
      </w:tr>
      <w:tr w:rsidR="00ED2CB8" w:rsidRPr="009702BD" w14:paraId="41FCF4BF" w14:textId="77777777" w:rsidTr="00427124">
        <w:trPr>
          <w:trHeight w:val="374"/>
          <w:jc w:val="center"/>
        </w:trPr>
        <w:tc>
          <w:tcPr>
            <w:tcW w:w="567" w:type="dxa"/>
            <w:vMerge/>
            <w:tcMar>
              <w:left w:w="29" w:type="dxa"/>
              <w:right w:w="29" w:type="dxa"/>
            </w:tcMar>
            <w:vAlign w:val="center"/>
          </w:tcPr>
          <w:p w14:paraId="7D31E4F7"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7E29D7DB"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64ADDC7"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Electronics &amp; Communication Engineering</w:t>
            </w:r>
          </w:p>
        </w:tc>
        <w:tc>
          <w:tcPr>
            <w:tcW w:w="2268" w:type="dxa"/>
            <w:tcMar>
              <w:left w:w="29" w:type="dxa"/>
              <w:right w:w="29" w:type="dxa"/>
            </w:tcMar>
            <w:vAlign w:val="center"/>
          </w:tcPr>
          <w:p w14:paraId="212AE074" w14:textId="77777777" w:rsidR="00ED2CB8" w:rsidRPr="009702BD" w:rsidRDefault="00ED2CB8" w:rsidP="00CD4212">
            <w:pPr>
              <w:rPr>
                <w:rFonts w:ascii="Arial" w:hAnsi="Arial" w:cs="Arial"/>
                <w:sz w:val="20"/>
                <w:szCs w:val="20"/>
              </w:rPr>
            </w:pPr>
          </w:p>
        </w:tc>
        <w:tc>
          <w:tcPr>
            <w:tcW w:w="1985" w:type="dxa"/>
            <w:vAlign w:val="center"/>
          </w:tcPr>
          <w:p w14:paraId="04F18EB9" w14:textId="77777777" w:rsidR="00ED2CB8" w:rsidRPr="009702BD" w:rsidRDefault="00ED2CB8" w:rsidP="00CD4212">
            <w:pPr>
              <w:rPr>
                <w:rFonts w:ascii="Arial" w:hAnsi="Arial" w:cs="Arial"/>
                <w:sz w:val="20"/>
                <w:szCs w:val="20"/>
              </w:rPr>
            </w:pPr>
          </w:p>
        </w:tc>
      </w:tr>
      <w:tr w:rsidR="00ED2CB8" w:rsidRPr="009702BD" w14:paraId="1B8DDE9C" w14:textId="77777777" w:rsidTr="00427124">
        <w:trPr>
          <w:trHeight w:val="374"/>
          <w:jc w:val="center"/>
        </w:trPr>
        <w:tc>
          <w:tcPr>
            <w:tcW w:w="567" w:type="dxa"/>
            <w:vMerge/>
            <w:tcMar>
              <w:left w:w="29" w:type="dxa"/>
              <w:right w:w="29" w:type="dxa"/>
            </w:tcMar>
            <w:vAlign w:val="center"/>
          </w:tcPr>
          <w:p w14:paraId="20461D4E"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3CDEEB9D"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4F01BB4E"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Electronics &amp; Instrumentation Engineering</w:t>
            </w:r>
          </w:p>
        </w:tc>
        <w:tc>
          <w:tcPr>
            <w:tcW w:w="2268" w:type="dxa"/>
            <w:tcMar>
              <w:left w:w="29" w:type="dxa"/>
              <w:right w:w="29" w:type="dxa"/>
            </w:tcMar>
            <w:vAlign w:val="center"/>
          </w:tcPr>
          <w:p w14:paraId="107B6DF0" w14:textId="77777777" w:rsidR="00ED2CB8" w:rsidRPr="009702BD" w:rsidRDefault="00ED2CB8" w:rsidP="00CD4212">
            <w:pPr>
              <w:rPr>
                <w:rFonts w:ascii="Arial" w:hAnsi="Arial" w:cs="Arial"/>
                <w:sz w:val="20"/>
                <w:szCs w:val="20"/>
              </w:rPr>
            </w:pPr>
          </w:p>
        </w:tc>
        <w:tc>
          <w:tcPr>
            <w:tcW w:w="1985" w:type="dxa"/>
            <w:vAlign w:val="center"/>
          </w:tcPr>
          <w:p w14:paraId="6A35586B" w14:textId="77777777" w:rsidR="00ED2CB8" w:rsidRPr="009702BD" w:rsidRDefault="00ED2CB8" w:rsidP="00CD4212">
            <w:pPr>
              <w:rPr>
                <w:rFonts w:ascii="Arial" w:hAnsi="Arial" w:cs="Arial"/>
                <w:sz w:val="20"/>
                <w:szCs w:val="20"/>
              </w:rPr>
            </w:pPr>
          </w:p>
        </w:tc>
      </w:tr>
      <w:tr w:rsidR="00ED2CB8" w:rsidRPr="009702BD" w14:paraId="47264C0D" w14:textId="77777777" w:rsidTr="00427124">
        <w:trPr>
          <w:trHeight w:val="374"/>
          <w:jc w:val="center"/>
        </w:trPr>
        <w:tc>
          <w:tcPr>
            <w:tcW w:w="567" w:type="dxa"/>
            <w:vMerge/>
            <w:tcMar>
              <w:left w:w="29" w:type="dxa"/>
              <w:right w:w="29" w:type="dxa"/>
            </w:tcMar>
            <w:vAlign w:val="center"/>
          </w:tcPr>
          <w:p w14:paraId="2CA1C31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54C52616"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A52FBB3"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Engineering Design</w:t>
            </w:r>
          </w:p>
        </w:tc>
        <w:tc>
          <w:tcPr>
            <w:tcW w:w="2268" w:type="dxa"/>
            <w:tcMar>
              <w:left w:w="29" w:type="dxa"/>
              <w:right w:w="29" w:type="dxa"/>
            </w:tcMar>
            <w:vAlign w:val="center"/>
          </w:tcPr>
          <w:p w14:paraId="4C8ED679" w14:textId="77777777" w:rsidR="00ED2CB8" w:rsidRPr="009702BD" w:rsidRDefault="00ED2CB8" w:rsidP="00CD4212">
            <w:pPr>
              <w:rPr>
                <w:rFonts w:ascii="Arial" w:hAnsi="Arial" w:cs="Arial"/>
                <w:sz w:val="20"/>
                <w:szCs w:val="20"/>
              </w:rPr>
            </w:pPr>
          </w:p>
        </w:tc>
        <w:tc>
          <w:tcPr>
            <w:tcW w:w="1985" w:type="dxa"/>
            <w:vAlign w:val="center"/>
          </w:tcPr>
          <w:p w14:paraId="1EC6AEA2" w14:textId="77777777" w:rsidR="00ED2CB8" w:rsidRPr="009702BD" w:rsidRDefault="00ED2CB8" w:rsidP="00CD4212">
            <w:pPr>
              <w:rPr>
                <w:rFonts w:ascii="Arial" w:hAnsi="Arial" w:cs="Arial"/>
                <w:sz w:val="20"/>
                <w:szCs w:val="20"/>
              </w:rPr>
            </w:pPr>
          </w:p>
        </w:tc>
      </w:tr>
      <w:tr w:rsidR="00ED2CB8" w:rsidRPr="009702BD" w14:paraId="72008D60" w14:textId="77777777" w:rsidTr="00427124">
        <w:trPr>
          <w:trHeight w:val="374"/>
          <w:jc w:val="center"/>
        </w:trPr>
        <w:tc>
          <w:tcPr>
            <w:tcW w:w="567" w:type="dxa"/>
            <w:vMerge/>
            <w:tcMar>
              <w:left w:w="29" w:type="dxa"/>
              <w:right w:w="29" w:type="dxa"/>
            </w:tcMar>
            <w:vAlign w:val="center"/>
          </w:tcPr>
          <w:p w14:paraId="23406857"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78EF8E5F"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1935B844"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Engineering Physics</w:t>
            </w:r>
          </w:p>
        </w:tc>
        <w:tc>
          <w:tcPr>
            <w:tcW w:w="2268" w:type="dxa"/>
            <w:tcMar>
              <w:left w:w="29" w:type="dxa"/>
              <w:right w:w="29" w:type="dxa"/>
            </w:tcMar>
            <w:vAlign w:val="center"/>
          </w:tcPr>
          <w:p w14:paraId="3CEAD5F4" w14:textId="77777777" w:rsidR="00ED2CB8" w:rsidRPr="009702BD" w:rsidRDefault="00ED2CB8" w:rsidP="00CD4212">
            <w:pPr>
              <w:rPr>
                <w:rFonts w:ascii="Arial" w:hAnsi="Arial" w:cs="Arial"/>
                <w:sz w:val="20"/>
                <w:szCs w:val="20"/>
              </w:rPr>
            </w:pPr>
          </w:p>
        </w:tc>
        <w:tc>
          <w:tcPr>
            <w:tcW w:w="1985" w:type="dxa"/>
            <w:vAlign w:val="center"/>
          </w:tcPr>
          <w:p w14:paraId="181ED5E6" w14:textId="77777777" w:rsidR="00ED2CB8" w:rsidRPr="009702BD" w:rsidRDefault="00ED2CB8" w:rsidP="00CD4212">
            <w:pPr>
              <w:rPr>
                <w:rFonts w:ascii="Arial" w:hAnsi="Arial" w:cs="Arial"/>
                <w:sz w:val="20"/>
                <w:szCs w:val="20"/>
              </w:rPr>
            </w:pPr>
          </w:p>
        </w:tc>
      </w:tr>
      <w:tr w:rsidR="00ED2CB8" w:rsidRPr="009702BD" w14:paraId="0744B7D0" w14:textId="77777777" w:rsidTr="00427124">
        <w:trPr>
          <w:trHeight w:val="374"/>
          <w:jc w:val="center"/>
        </w:trPr>
        <w:tc>
          <w:tcPr>
            <w:tcW w:w="567" w:type="dxa"/>
            <w:vMerge/>
            <w:tcMar>
              <w:left w:w="29" w:type="dxa"/>
              <w:right w:w="29" w:type="dxa"/>
            </w:tcMar>
            <w:vAlign w:val="center"/>
          </w:tcPr>
          <w:p w14:paraId="1A3C9E4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228FD93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38BDB69"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Engineering Science</w:t>
            </w:r>
          </w:p>
        </w:tc>
        <w:tc>
          <w:tcPr>
            <w:tcW w:w="2268" w:type="dxa"/>
            <w:tcMar>
              <w:left w:w="29" w:type="dxa"/>
              <w:right w:w="29" w:type="dxa"/>
            </w:tcMar>
            <w:vAlign w:val="center"/>
          </w:tcPr>
          <w:p w14:paraId="276CFDDF" w14:textId="77777777" w:rsidR="00ED2CB8" w:rsidRPr="009702BD" w:rsidRDefault="00ED2CB8" w:rsidP="00CD4212">
            <w:pPr>
              <w:rPr>
                <w:rFonts w:ascii="Arial" w:hAnsi="Arial" w:cs="Arial"/>
                <w:sz w:val="20"/>
                <w:szCs w:val="20"/>
              </w:rPr>
            </w:pPr>
          </w:p>
        </w:tc>
        <w:tc>
          <w:tcPr>
            <w:tcW w:w="1985" w:type="dxa"/>
            <w:vAlign w:val="center"/>
          </w:tcPr>
          <w:p w14:paraId="1B542CBB" w14:textId="77777777" w:rsidR="00ED2CB8" w:rsidRPr="009702BD" w:rsidRDefault="00ED2CB8" w:rsidP="00CD4212">
            <w:pPr>
              <w:rPr>
                <w:rFonts w:ascii="Arial" w:hAnsi="Arial" w:cs="Arial"/>
                <w:sz w:val="20"/>
                <w:szCs w:val="20"/>
              </w:rPr>
            </w:pPr>
          </w:p>
        </w:tc>
      </w:tr>
      <w:tr w:rsidR="00ED2CB8" w:rsidRPr="009702BD" w14:paraId="74A5E589" w14:textId="77777777" w:rsidTr="00427124">
        <w:trPr>
          <w:trHeight w:val="374"/>
          <w:jc w:val="center"/>
        </w:trPr>
        <w:tc>
          <w:tcPr>
            <w:tcW w:w="567" w:type="dxa"/>
            <w:vMerge/>
            <w:tcMar>
              <w:left w:w="29" w:type="dxa"/>
              <w:right w:w="29" w:type="dxa"/>
            </w:tcMar>
            <w:vAlign w:val="center"/>
          </w:tcPr>
          <w:p w14:paraId="724C4AAD"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73D9BDD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353D538"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Environmental Engineering</w:t>
            </w:r>
          </w:p>
        </w:tc>
        <w:tc>
          <w:tcPr>
            <w:tcW w:w="2268" w:type="dxa"/>
            <w:tcMar>
              <w:left w:w="29" w:type="dxa"/>
              <w:right w:w="29" w:type="dxa"/>
            </w:tcMar>
            <w:vAlign w:val="center"/>
          </w:tcPr>
          <w:p w14:paraId="4227742D" w14:textId="77777777" w:rsidR="00ED2CB8" w:rsidRPr="009702BD" w:rsidRDefault="00ED2CB8" w:rsidP="00CD4212">
            <w:pPr>
              <w:rPr>
                <w:rFonts w:ascii="Arial" w:hAnsi="Arial" w:cs="Arial"/>
                <w:sz w:val="20"/>
                <w:szCs w:val="20"/>
              </w:rPr>
            </w:pPr>
          </w:p>
        </w:tc>
        <w:tc>
          <w:tcPr>
            <w:tcW w:w="1985" w:type="dxa"/>
            <w:vAlign w:val="center"/>
          </w:tcPr>
          <w:p w14:paraId="7EA0A9FA" w14:textId="77777777" w:rsidR="00ED2CB8" w:rsidRPr="009702BD" w:rsidRDefault="00ED2CB8" w:rsidP="00CD4212">
            <w:pPr>
              <w:rPr>
                <w:rFonts w:ascii="Arial" w:hAnsi="Arial" w:cs="Arial"/>
                <w:sz w:val="20"/>
                <w:szCs w:val="20"/>
              </w:rPr>
            </w:pPr>
          </w:p>
        </w:tc>
      </w:tr>
      <w:tr w:rsidR="00ED2CB8" w:rsidRPr="009702BD" w14:paraId="10A115A2" w14:textId="77777777" w:rsidTr="00427124">
        <w:trPr>
          <w:trHeight w:val="374"/>
          <w:jc w:val="center"/>
        </w:trPr>
        <w:tc>
          <w:tcPr>
            <w:tcW w:w="567" w:type="dxa"/>
            <w:vMerge/>
            <w:tcMar>
              <w:left w:w="29" w:type="dxa"/>
              <w:right w:w="29" w:type="dxa"/>
            </w:tcMar>
            <w:vAlign w:val="center"/>
          </w:tcPr>
          <w:p w14:paraId="1B63B394"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5AED0384"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51ACB51F"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Food Technology</w:t>
            </w:r>
          </w:p>
        </w:tc>
        <w:tc>
          <w:tcPr>
            <w:tcW w:w="2268" w:type="dxa"/>
            <w:tcMar>
              <w:left w:w="29" w:type="dxa"/>
              <w:right w:w="29" w:type="dxa"/>
            </w:tcMar>
            <w:vAlign w:val="center"/>
          </w:tcPr>
          <w:p w14:paraId="69AD3BC1" w14:textId="77777777" w:rsidR="00ED2CB8" w:rsidRPr="009702BD" w:rsidRDefault="00ED2CB8" w:rsidP="00CD4212">
            <w:pPr>
              <w:rPr>
                <w:rFonts w:ascii="Arial" w:hAnsi="Arial" w:cs="Arial"/>
                <w:sz w:val="20"/>
                <w:szCs w:val="20"/>
              </w:rPr>
            </w:pPr>
          </w:p>
        </w:tc>
        <w:tc>
          <w:tcPr>
            <w:tcW w:w="1985" w:type="dxa"/>
            <w:vAlign w:val="center"/>
          </w:tcPr>
          <w:p w14:paraId="35DA3E9E" w14:textId="77777777" w:rsidR="00ED2CB8" w:rsidRPr="009702BD" w:rsidRDefault="00ED2CB8" w:rsidP="00CD4212">
            <w:pPr>
              <w:rPr>
                <w:rFonts w:ascii="Arial" w:hAnsi="Arial" w:cs="Arial"/>
                <w:sz w:val="20"/>
                <w:szCs w:val="20"/>
              </w:rPr>
            </w:pPr>
          </w:p>
        </w:tc>
      </w:tr>
      <w:tr w:rsidR="00ED2CB8" w:rsidRPr="009702BD" w14:paraId="7C13F480" w14:textId="77777777" w:rsidTr="00427124">
        <w:trPr>
          <w:trHeight w:val="374"/>
          <w:jc w:val="center"/>
        </w:trPr>
        <w:tc>
          <w:tcPr>
            <w:tcW w:w="567" w:type="dxa"/>
            <w:vMerge/>
            <w:tcMar>
              <w:left w:w="29" w:type="dxa"/>
              <w:right w:w="29" w:type="dxa"/>
            </w:tcMar>
            <w:vAlign w:val="center"/>
          </w:tcPr>
          <w:p w14:paraId="0EC7A05A"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1B5F4E86"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2543C81"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&amp; Production Engineering</w:t>
            </w:r>
          </w:p>
        </w:tc>
        <w:tc>
          <w:tcPr>
            <w:tcW w:w="2268" w:type="dxa"/>
            <w:tcMar>
              <w:left w:w="29" w:type="dxa"/>
              <w:right w:w="29" w:type="dxa"/>
            </w:tcMar>
            <w:vAlign w:val="center"/>
          </w:tcPr>
          <w:p w14:paraId="64A1E1D3" w14:textId="77777777" w:rsidR="00ED2CB8" w:rsidRPr="009702BD" w:rsidRDefault="00ED2CB8" w:rsidP="00CD4212">
            <w:pPr>
              <w:rPr>
                <w:rFonts w:ascii="Arial" w:hAnsi="Arial" w:cs="Arial"/>
                <w:sz w:val="20"/>
                <w:szCs w:val="20"/>
              </w:rPr>
            </w:pPr>
          </w:p>
        </w:tc>
        <w:tc>
          <w:tcPr>
            <w:tcW w:w="1985" w:type="dxa"/>
            <w:vAlign w:val="center"/>
          </w:tcPr>
          <w:p w14:paraId="31614800" w14:textId="77777777" w:rsidR="00ED2CB8" w:rsidRPr="009702BD" w:rsidRDefault="00ED2CB8" w:rsidP="00CD4212">
            <w:pPr>
              <w:rPr>
                <w:rFonts w:ascii="Arial" w:hAnsi="Arial" w:cs="Arial"/>
                <w:sz w:val="20"/>
                <w:szCs w:val="20"/>
              </w:rPr>
            </w:pPr>
          </w:p>
        </w:tc>
      </w:tr>
      <w:tr w:rsidR="00ED2CB8" w:rsidRPr="009702BD" w14:paraId="1C181E88" w14:textId="77777777" w:rsidTr="00427124">
        <w:trPr>
          <w:trHeight w:val="374"/>
          <w:jc w:val="center"/>
        </w:trPr>
        <w:tc>
          <w:tcPr>
            <w:tcW w:w="567" w:type="dxa"/>
            <w:vMerge/>
            <w:tcMar>
              <w:left w:w="29" w:type="dxa"/>
              <w:right w:w="29" w:type="dxa"/>
            </w:tcMar>
            <w:vAlign w:val="center"/>
          </w:tcPr>
          <w:p w14:paraId="2497BDCD"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C591924"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12678B5"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Bio-Technology</w:t>
            </w:r>
          </w:p>
        </w:tc>
        <w:tc>
          <w:tcPr>
            <w:tcW w:w="2268" w:type="dxa"/>
            <w:tcMar>
              <w:left w:w="29" w:type="dxa"/>
              <w:right w:w="29" w:type="dxa"/>
            </w:tcMar>
            <w:vAlign w:val="center"/>
          </w:tcPr>
          <w:p w14:paraId="2BF190B2" w14:textId="77777777" w:rsidR="00ED2CB8" w:rsidRPr="009702BD" w:rsidRDefault="00ED2CB8" w:rsidP="00CD4212">
            <w:pPr>
              <w:rPr>
                <w:rFonts w:ascii="Arial" w:hAnsi="Arial" w:cs="Arial"/>
                <w:sz w:val="20"/>
                <w:szCs w:val="20"/>
              </w:rPr>
            </w:pPr>
          </w:p>
        </w:tc>
        <w:tc>
          <w:tcPr>
            <w:tcW w:w="1985" w:type="dxa"/>
            <w:vAlign w:val="center"/>
          </w:tcPr>
          <w:p w14:paraId="6D48C771" w14:textId="77777777" w:rsidR="00ED2CB8" w:rsidRPr="009702BD" w:rsidRDefault="00ED2CB8" w:rsidP="00CD4212">
            <w:pPr>
              <w:rPr>
                <w:rFonts w:ascii="Arial" w:hAnsi="Arial" w:cs="Arial"/>
                <w:sz w:val="20"/>
                <w:szCs w:val="20"/>
              </w:rPr>
            </w:pPr>
          </w:p>
        </w:tc>
      </w:tr>
      <w:tr w:rsidR="00ED2CB8" w:rsidRPr="009702BD" w14:paraId="0DB3125B" w14:textId="77777777" w:rsidTr="00427124">
        <w:trPr>
          <w:trHeight w:val="374"/>
          <w:jc w:val="center"/>
        </w:trPr>
        <w:tc>
          <w:tcPr>
            <w:tcW w:w="567" w:type="dxa"/>
            <w:vMerge/>
            <w:tcMar>
              <w:left w:w="29" w:type="dxa"/>
              <w:right w:w="29" w:type="dxa"/>
            </w:tcMar>
            <w:vAlign w:val="center"/>
          </w:tcPr>
          <w:p w14:paraId="64581135"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21991B3D"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9B6A5BE"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Engineering</w:t>
            </w:r>
          </w:p>
        </w:tc>
        <w:tc>
          <w:tcPr>
            <w:tcW w:w="2268" w:type="dxa"/>
            <w:tcMar>
              <w:left w:w="29" w:type="dxa"/>
              <w:right w:w="29" w:type="dxa"/>
            </w:tcMar>
            <w:vAlign w:val="center"/>
          </w:tcPr>
          <w:p w14:paraId="3F010E70" w14:textId="77777777" w:rsidR="00ED2CB8" w:rsidRPr="009702BD" w:rsidRDefault="00ED2CB8" w:rsidP="00CD4212">
            <w:pPr>
              <w:rPr>
                <w:rFonts w:ascii="Arial" w:hAnsi="Arial" w:cs="Arial"/>
                <w:sz w:val="20"/>
                <w:szCs w:val="20"/>
              </w:rPr>
            </w:pPr>
          </w:p>
        </w:tc>
        <w:tc>
          <w:tcPr>
            <w:tcW w:w="1985" w:type="dxa"/>
            <w:vAlign w:val="center"/>
          </w:tcPr>
          <w:p w14:paraId="2693C32B" w14:textId="77777777" w:rsidR="00ED2CB8" w:rsidRPr="009702BD" w:rsidRDefault="00ED2CB8" w:rsidP="00CD4212">
            <w:pPr>
              <w:rPr>
                <w:rFonts w:ascii="Arial" w:hAnsi="Arial" w:cs="Arial"/>
                <w:sz w:val="20"/>
                <w:szCs w:val="20"/>
              </w:rPr>
            </w:pPr>
          </w:p>
        </w:tc>
      </w:tr>
    </w:tbl>
    <w:p w14:paraId="29D3D659" w14:textId="77777777"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1135"/>
        <w:gridCol w:w="4819"/>
        <w:gridCol w:w="2268"/>
        <w:gridCol w:w="1985"/>
      </w:tblGrid>
      <w:tr w:rsidR="00ED2CB8" w:rsidRPr="009702BD" w14:paraId="581D107D" w14:textId="77777777" w:rsidTr="00427124">
        <w:trPr>
          <w:trHeight w:val="374"/>
          <w:jc w:val="center"/>
        </w:trPr>
        <w:tc>
          <w:tcPr>
            <w:tcW w:w="567" w:type="dxa"/>
            <w:vMerge w:val="restart"/>
            <w:tcMar>
              <w:left w:w="29" w:type="dxa"/>
              <w:right w:w="29" w:type="dxa"/>
            </w:tcMar>
            <w:vAlign w:val="center"/>
          </w:tcPr>
          <w:p w14:paraId="3ED2CB08" w14:textId="77777777" w:rsidR="00ED2CB8" w:rsidRPr="009702BD" w:rsidRDefault="00ED2CB8" w:rsidP="00CD4212">
            <w:pPr>
              <w:spacing w:after="0" w:line="240" w:lineRule="auto"/>
              <w:rPr>
                <w:rFonts w:ascii="Arial" w:hAnsi="Arial" w:cs="Arial"/>
                <w:sz w:val="20"/>
                <w:szCs w:val="20"/>
              </w:rPr>
            </w:pPr>
            <w:r>
              <w:rPr>
                <w:rFonts w:ascii="Arial" w:hAnsi="Arial" w:cs="Arial"/>
                <w:sz w:val="20"/>
                <w:szCs w:val="20"/>
              </w:rPr>
              <w:lastRenderedPageBreak/>
              <w:t>2.4</w:t>
            </w:r>
          </w:p>
        </w:tc>
        <w:tc>
          <w:tcPr>
            <w:tcW w:w="1135" w:type="dxa"/>
            <w:vMerge w:val="restart"/>
            <w:tcMar>
              <w:left w:w="29" w:type="dxa"/>
              <w:right w:w="29" w:type="dxa"/>
            </w:tcMar>
            <w:vAlign w:val="center"/>
          </w:tcPr>
          <w:p w14:paraId="37C3BC50" w14:textId="77777777" w:rsidR="00ED2CB8" w:rsidRPr="009702BD" w:rsidRDefault="009C0228" w:rsidP="00CD4212">
            <w:pPr>
              <w:autoSpaceDE w:val="0"/>
              <w:autoSpaceDN w:val="0"/>
              <w:rPr>
                <w:rFonts w:ascii="Arial" w:hAnsi="Arial" w:cs="Arial"/>
                <w:sz w:val="20"/>
                <w:szCs w:val="20"/>
              </w:rPr>
            </w:pPr>
            <w:proofErr w:type="spellStart"/>
            <w:r>
              <w:rPr>
                <w:rFonts w:ascii="Arial" w:hAnsi="Arial" w:cs="Arial"/>
                <w:sz w:val="20"/>
                <w:szCs w:val="20"/>
              </w:rPr>
              <w:t>M.Tech</w:t>
            </w:r>
            <w:proofErr w:type="spellEnd"/>
          </w:p>
        </w:tc>
        <w:tc>
          <w:tcPr>
            <w:tcW w:w="4819" w:type="dxa"/>
            <w:tcMar>
              <w:left w:w="29" w:type="dxa"/>
              <w:right w:w="29" w:type="dxa"/>
            </w:tcMar>
            <w:vAlign w:val="center"/>
          </w:tcPr>
          <w:p w14:paraId="6B1C0AB3"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Engineering &amp; Management</w:t>
            </w:r>
          </w:p>
        </w:tc>
        <w:tc>
          <w:tcPr>
            <w:tcW w:w="2268" w:type="dxa"/>
            <w:tcMar>
              <w:left w:w="29" w:type="dxa"/>
              <w:right w:w="29" w:type="dxa"/>
            </w:tcMar>
            <w:vAlign w:val="center"/>
          </w:tcPr>
          <w:p w14:paraId="2DD3535D" w14:textId="77777777" w:rsidR="00ED2CB8" w:rsidRPr="009702BD" w:rsidRDefault="00ED2CB8" w:rsidP="00CD4212">
            <w:pPr>
              <w:rPr>
                <w:rFonts w:ascii="Arial" w:hAnsi="Arial" w:cs="Arial"/>
                <w:sz w:val="20"/>
                <w:szCs w:val="20"/>
              </w:rPr>
            </w:pPr>
          </w:p>
        </w:tc>
        <w:tc>
          <w:tcPr>
            <w:tcW w:w="1985" w:type="dxa"/>
            <w:vAlign w:val="center"/>
          </w:tcPr>
          <w:p w14:paraId="1F31E4A3" w14:textId="77777777" w:rsidR="00ED2CB8" w:rsidRPr="009702BD" w:rsidRDefault="00ED2CB8" w:rsidP="00CD4212">
            <w:pPr>
              <w:rPr>
                <w:rFonts w:ascii="Arial" w:hAnsi="Arial" w:cs="Arial"/>
                <w:sz w:val="20"/>
                <w:szCs w:val="20"/>
              </w:rPr>
            </w:pPr>
          </w:p>
        </w:tc>
      </w:tr>
      <w:tr w:rsidR="00ED2CB8" w:rsidRPr="009702BD" w14:paraId="5883F693" w14:textId="77777777" w:rsidTr="00427124">
        <w:trPr>
          <w:trHeight w:val="374"/>
          <w:jc w:val="center"/>
        </w:trPr>
        <w:tc>
          <w:tcPr>
            <w:tcW w:w="567" w:type="dxa"/>
            <w:vMerge/>
            <w:tcMar>
              <w:left w:w="29" w:type="dxa"/>
              <w:right w:w="29" w:type="dxa"/>
            </w:tcMar>
            <w:vAlign w:val="center"/>
          </w:tcPr>
          <w:p w14:paraId="6E0E6BFE"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3A51CE48"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6F638648"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Information Science &amp; Engineering</w:t>
            </w:r>
          </w:p>
        </w:tc>
        <w:tc>
          <w:tcPr>
            <w:tcW w:w="2268" w:type="dxa"/>
            <w:tcMar>
              <w:left w:w="29" w:type="dxa"/>
              <w:right w:w="29" w:type="dxa"/>
            </w:tcMar>
            <w:vAlign w:val="center"/>
          </w:tcPr>
          <w:p w14:paraId="58236819" w14:textId="77777777" w:rsidR="00ED2CB8" w:rsidRPr="009702BD" w:rsidRDefault="00ED2CB8" w:rsidP="00CD4212">
            <w:pPr>
              <w:rPr>
                <w:rFonts w:ascii="Arial" w:hAnsi="Arial" w:cs="Arial"/>
                <w:sz w:val="20"/>
                <w:szCs w:val="20"/>
              </w:rPr>
            </w:pPr>
          </w:p>
        </w:tc>
        <w:tc>
          <w:tcPr>
            <w:tcW w:w="1985" w:type="dxa"/>
            <w:vAlign w:val="center"/>
          </w:tcPr>
          <w:p w14:paraId="615D6F4E" w14:textId="77777777" w:rsidR="00ED2CB8" w:rsidRPr="009702BD" w:rsidRDefault="00ED2CB8" w:rsidP="00CD4212">
            <w:pPr>
              <w:rPr>
                <w:rFonts w:ascii="Arial" w:hAnsi="Arial" w:cs="Arial"/>
                <w:sz w:val="20"/>
                <w:szCs w:val="20"/>
              </w:rPr>
            </w:pPr>
          </w:p>
        </w:tc>
      </w:tr>
      <w:tr w:rsidR="00ED2CB8" w:rsidRPr="009702BD" w14:paraId="3543A601" w14:textId="77777777" w:rsidTr="00427124">
        <w:trPr>
          <w:trHeight w:val="374"/>
          <w:jc w:val="center"/>
        </w:trPr>
        <w:tc>
          <w:tcPr>
            <w:tcW w:w="567" w:type="dxa"/>
            <w:vMerge/>
            <w:tcMar>
              <w:left w:w="29" w:type="dxa"/>
              <w:right w:w="29" w:type="dxa"/>
            </w:tcMar>
            <w:vAlign w:val="center"/>
          </w:tcPr>
          <w:p w14:paraId="59974D2D"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1C78A725"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5BB0EA37"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Information Technology</w:t>
            </w:r>
          </w:p>
        </w:tc>
        <w:tc>
          <w:tcPr>
            <w:tcW w:w="2268" w:type="dxa"/>
            <w:tcMar>
              <w:left w:w="29" w:type="dxa"/>
              <w:right w:w="29" w:type="dxa"/>
            </w:tcMar>
            <w:vAlign w:val="center"/>
          </w:tcPr>
          <w:p w14:paraId="2D162D87" w14:textId="77777777" w:rsidR="00ED2CB8" w:rsidRPr="009702BD" w:rsidRDefault="00ED2CB8" w:rsidP="00CD4212">
            <w:pPr>
              <w:rPr>
                <w:rFonts w:ascii="Arial" w:hAnsi="Arial" w:cs="Arial"/>
                <w:sz w:val="20"/>
                <w:szCs w:val="20"/>
              </w:rPr>
            </w:pPr>
          </w:p>
        </w:tc>
        <w:tc>
          <w:tcPr>
            <w:tcW w:w="1985" w:type="dxa"/>
            <w:vAlign w:val="center"/>
          </w:tcPr>
          <w:p w14:paraId="46DD5CF3" w14:textId="77777777" w:rsidR="00ED2CB8" w:rsidRPr="009702BD" w:rsidRDefault="00ED2CB8" w:rsidP="00CD4212">
            <w:pPr>
              <w:rPr>
                <w:rFonts w:ascii="Arial" w:hAnsi="Arial" w:cs="Arial"/>
                <w:sz w:val="20"/>
                <w:szCs w:val="20"/>
              </w:rPr>
            </w:pPr>
          </w:p>
        </w:tc>
      </w:tr>
      <w:tr w:rsidR="00ED2CB8" w:rsidRPr="009702BD" w14:paraId="530B509E" w14:textId="77777777" w:rsidTr="00427124">
        <w:trPr>
          <w:trHeight w:val="374"/>
          <w:jc w:val="center"/>
        </w:trPr>
        <w:tc>
          <w:tcPr>
            <w:tcW w:w="567" w:type="dxa"/>
            <w:vMerge/>
            <w:tcMar>
              <w:left w:w="29" w:type="dxa"/>
              <w:right w:w="29" w:type="dxa"/>
            </w:tcMar>
            <w:vAlign w:val="center"/>
          </w:tcPr>
          <w:p w14:paraId="7F443207"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7640233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1592D0F7"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Instrumentation &amp; Control Engineering</w:t>
            </w:r>
          </w:p>
        </w:tc>
        <w:tc>
          <w:tcPr>
            <w:tcW w:w="2268" w:type="dxa"/>
            <w:tcMar>
              <w:left w:w="29" w:type="dxa"/>
              <w:right w:w="29" w:type="dxa"/>
            </w:tcMar>
            <w:vAlign w:val="center"/>
          </w:tcPr>
          <w:p w14:paraId="3C675631" w14:textId="77777777" w:rsidR="00ED2CB8" w:rsidRPr="009702BD" w:rsidRDefault="00ED2CB8" w:rsidP="00CD4212">
            <w:pPr>
              <w:rPr>
                <w:rFonts w:ascii="Arial" w:hAnsi="Arial" w:cs="Arial"/>
                <w:sz w:val="20"/>
                <w:szCs w:val="20"/>
              </w:rPr>
            </w:pPr>
          </w:p>
        </w:tc>
        <w:tc>
          <w:tcPr>
            <w:tcW w:w="1985" w:type="dxa"/>
            <w:vAlign w:val="center"/>
          </w:tcPr>
          <w:p w14:paraId="6362740F" w14:textId="77777777" w:rsidR="00ED2CB8" w:rsidRPr="009702BD" w:rsidRDefault="00ED2CB8" w:rsidP="00CD4212">
            <w:pPr>
              <w:rPr>
                <w:rFonts w:ascii="Arial" w:hAnsi="Arial" w:cs="Arial"/>
                <w:sz w:val="20"/>
                <w:szCs w:val="20"/>
              </w:rPr>
            </w:pPr>
          </w:p>
        </w:tc>
      </w:tr>
      <w:tr w:rsidR="00ED2CB8" w:rsidRPr="009702BD" w14:paraId="47601C86" w14:textId="77777777" w:rsidTr="00427124">
        <w:trPr>
          <w:trHeight w:val="374"/>
          <w:jc w:val="center"/>
        </w:trPr>
        <w:tc>
          <w:tcPr>
            <w:tcW w:w="567" w:type="dxa"/>
            <w:vMerge/>
            <w:tcMar>
              <w:left w:w="29" w:type="dxa"/>
              <w:right w:w="29" w:type="dxa"/>
            </w:tcMar>
            <w:vAlign w:val="center"/>
          </w:tcPr>
          <w:p w14:paraId="7420B030"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251405C5"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C2E1270"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Instrumentation Engineering</w:t>
            </w:r>
          </w:p>
        </w:tc>
        <w:tc>
          <w:tcPr>
            <w:tcW w:w="2268" w:type="dxa"/>
            <w:tcMar>
              <w:left w:w="29" w:type="dxa"/>
              <w:right w:w="29" w:type="dxa"/>
            </w:tcMar>
            <w:vAlign w:val="center"/>
          </w:tcPr>
          <w:p w14:paraId="5E860B2F" w14:textId="77777777" w:rsidR="00ED2CB8" w:rsidRPr="009702BD" w:rsidRDefault="00ED2CB8" w:rsidP="00CD4212">
            <w:pPr>
              <w:rPr>
                <w:rFonts w:ascii="Arial" w:hAnsi="Arial" w:cs="Arial"/>
                <w:sz w:val="20"/>
                <w:szCs w:val="20"/>
              </w:rPr>
            </w:pPr>
          </w:p>
        </w:tc>
        <w:tc>
          <w:tcPr>
            <w:tcW w:w="1985" w:type="dxa"/>
            <w:vAlign w:val="center"/>
          </w:tcPr>
          <w:p w14:paraId="5767E244" w14:textId="77777777" w:rsidR="00ED2CB8" w:rsidRPr="009702BD" w:rsidRDefault="00ED2CB8" w:rsidP="00CD4212">
            <w:pPr>
              <w:rPr>
                <w:rFonts w:ascii="Arial" w:hAnsi="Arial" w:cs="Arial"/>
                <w:sz w:val="20"/>
                <w:szCs w:val="20"/>
              </w:rPr>
            </w:pPr>
          </w:p>
        </w:tc>
      </w:tr>
      <w:tr w:rsidR="00ED2CB8" w:rsidRPr="009702BD" w14:paraId="1072394C" w14:textId="77777777" w:rsidTr="00427124">
        <w:trPr>
          <w:trHeight w:val="374"/>
          <w:jc w:val="center"/>
        </w:trPr>
        <w:tc>
          <w:tcPr>
            <w:tcW w:w="567" w:type="dxa"/>
            <w:vMerge/>
            <w:tcMar>
              <w:left w:w="29" w:type="dxa"/>
              <w:right w:w="29" w:type="dxa"/>
            </w:tcMar>
            <w:vAlign w:val="center"/>
          </w:tcPr>
          <w:p w14:paraId="4D33280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3E929AB6"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1946049F"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Manufacturing Engineering</w:t>
            </w:r>
          </w:p>
        </w:tc>
        <w:tc>
          <w:tcPr>
            <w:tcW w:w="2268" w:type="dxa"/>
            <w:tcMar>
              <w:left w:w="29" w:type="dxa"/>
              <w:right w:w="29" w:type="dxa"/>
            </w:tcMar>
            <w:vAlign w:val="center"/>
          </w:tcPr>
          <w:p w14:paraId="2E2C0CB2" w14:textId="77777777" w:rsidR="00ED2CB8" w:rsidRPr="009702BD" w:rsidRDefault="00ED2CB8" w:rsidP="00CD4212">
            <w:pPr>
              <w:rPr>
                <w:rFonts w:ascii="Arial" w:hAnsi="Arial" w:cs="Arial"/>
                <w:sz w:val="20"/>
                <w:szCs w:val="20"/>
              </w:rPr>
            </w:pPr>
          </w:p>
        </w:tc>
        <w:tc>
          <w:tcPr>
            <w:tcW w:w="1985" w:type="dxa"/>
            <w:vAlign w:val="center"/>
          </w:tcPr>
          <w:p w14:paraId="6AEFE6B2" w14:textId="77777777" w:rsidR="00ED2CB8" w:rsidRPr="009702BD" w:rsidRDefault="00ED2CB8" w:rsidP="00CD4212">
            <w:pPr>
              <w:rPr>
                <w:rFonts w:ascii="Arial" w:hAnsi="Arial" w:cs="Arial"/>
                <w:sz w:val="20"/>
                <w:szCs w:val="20"/>
              </w:rPr>
            </w:pPr>
          </w:p>
        </w:tc>
      </w:tr>
      <w:tr w:rsidR="00ED2CB8" w:rsidRPr="009702BD" w14:paraId="0C3DEA7F" w14:textId="77777777" w:rsidTr="00427124">
        <w:trPr>
          <w:trHeight w:val="374"/>
          <w:jc w:val="center"/>
        </w:trPr>
        <w:tc>
          <w:tcPr>
            <w:tcW w:w="567" w:type="dxa"/>
            <w:vMerge/>
            <w:tcMar>
              <w:left w:w="29" w:type="dxa"/>
              <w:right w:w="29" w:type="dxa"/>
            </w:tcMar>
            <w:vAlign w:val="center"/>
          </w:tcPr>
          <w:p w14:paraId="090CCB3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ADBBB37"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6AAA1175"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Mechanical Engineering</w:t>
            </w:r>
          </w:p>
        </w:tc>
        <w:tc>
          <w:tcPr>
            <w:tcW w:w="2268" w:type="dxa"/>
            <w:tcMar>
              <w:left w:w="29" w:type="dxa"/>
              <w:right w:w="29" w:type="dxa"/>
            </w:tcMar>
            <w:vAlign w:val="center"/>
          </w:tcPr>
          <w:p w14:paraId="196CA599" w14:textId="77777777" w:rsidR="00ED2CB8" w:rsidRPr="009702BD" w:rsidRDefault="00ED2CB8" w:rsidP="00CD4212">
            <w:pPr>
              <w:rPr>
                <w:rFonts w:ascii="Arial" w:hAnsi="Arial" w:cs="Arial"/>
                <w:sz w:val="20"/>
                <w:szCs w:val="20"/>
              </w:rPr>
            </w:pPr>
          </w:p>
        </w:tc>
        <w:tc>
          <w:tcPr>
            <w:tcW w:w="1985" w:type="dxa"/>
            <w:vAlign w:val="center"/>
          </w:tcPr>
          <w:p w14:paraId="7819AE3A" w14:textId="77777777" w:rsidR="00ED2CB8" w:rsidRPr="009702BD" w:rsidRDefault="00ED2CB8" w:rsidP="00CD4212">
            <w:pPr>
              <w:rPr>
                <w:rFonts w:ascii="Arial" w:hAnsi="Arial" w:cs="Arial"/>
                <w:sz w:val="20"/>
                <w:szCs w:val="20"/>
              </w:rPr>
            </w:pPr>
          </w:p>
        </w:tc>
      </w:tr>
      <w:tr w:rsidR="00ED2CB8" w:rsidRPr="009702BD" w14:paraId="566E4A89" w14:textId="77777777" w:rsidTr="00427124">
        <w:trPr>
          <w:trHeight w:val="374"/>
          <w:jc w:val="center"/>
        </w:trPr>
        <w:tc>
          <w:tcPr>
            <w:tcW w:w="567" w:type="dxa"/>
            <w:vMerge/>
            <w:tcMar>
              <w:left w:w="29" w:type="dxa"/>
              <w:right w:w="29" w:type="dxa"/>
            </w:tcMar>
            <w:vAlign w:val="center"/>
          </w:tcPr>
          <w:p w14:paraId="3E59D4B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174159E1"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4121BC78"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Mechatronics Engineering</w:t>
            </w:r>
          </w:p>
        </w:tc>
        <w:tc>
          <w:tcPr>
            <w:tcW w:w="2268" w:type="dxa"/>
            <w:tcMar>
              <w:left w:w="29" w:type="dxa"/>
              <w:right w:w="29" w:type="dxa"/>
            </w:tcMar>
            <w:vAlign w:val="center"/>
          </w:tcPr>
          <w:p w14:paraId="4648161E" w14:textId="77777777" w:rsidR="00ED2CB8" w:rsidRPr="009702BD" w:rsidRDefault="00ED2CB8" w:rsidP="00CD4212">
            <w:pPr>
              <w:rPr>
                <w:rFonts w:ascii="Arial" w:hAnsi="Arial" w:cs="Arial"/>
                <w:sz w:val="20"/>
                <w:szCs w:val="20"/>
              </w:rPr>
            </w:pPr>
          </w:p>
        </w:tc>
        <w:tc>
          <w:tcPr>
            <w:tcW w:w="1985" w:type="dxa"/>
            <w:vAlign w:val="center"/>
          </w:tcPr>
          <w:p w14:paraId="56856486" w14:textId="77777777" w:rsidR="00ED2CB8" w:rsidRPr="009702BD" w:rsidRDefault="00ED2CB8" w:rsidP="00CD4212">
            <w:pPr>
              <w:rPr>
                <w:rFonts w:ascii="Arial" w:hAnsi="Arial" w:cs="Arial"/>
                <w:sz w:val="20"/>
                <w:szCs w:val="20"/>
              </w:rPr>
            </w:pPr>
          </w:p>
        </w:tc>
      </w:tr>
      <w:tr w:rsidR="00ED2CB8" w:rsidRPr="009702BD" w14:paraId="1DAF51A7" w14:textId="77777777" w:rsidTr="00427124">
        <w:trPr>
          <w:trHeight w:val="374"/>
          <w:jc w:val="center"/>
        </w:trPr>
        <w:tc>
          <w:tcPr>
            <w:tcW w:w="567" w:type="dxa"/>
            <w:vMerge/>
            <w:tcMar>
              <w:left w:w="29" w:type="dxa"/>
              <w:right w:w="29" w:type="dxa"/>
            </w:tcMar>
            <w:vAlign w:val="center"/>
          </w:tcPr>
          <w:p w14:paraId="602E4C26"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B2C3A99"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1AD0F5E5"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Metallurgic Engineering</w:t>
            </w:r>
          </w:p>
        </w:tc>
        <w:tc>
          <w:tcPr>
            <w:tcW w:w="2268" w:type="dxa"/>
            <w:tcMar>
              <w:left w:w="29" w:type="dxa"/>
              <w:right w:w="29" w:type="dxa"/>
            </w:tcMar>
            <w:vAlign w:val="center"/>
          </w:tcPr>
          <w:p w14:paraId="5D7624D6" w14:textId="77777777" w:rsidR="00ED2CB8" w:rsidRPr="009702BD" w:rsidRDefault="00ED2CB8" w:rsidP="00CD4212">
            <w:pPr>
              <w:rPr>
                <w:rFonts w:ascii="Arial" w:hAnsi="Arial" w:cs="Arial"/>
                <w:sz w:val="20"/>
                <w:szCs w:val="20"/>
              </w:rPr>
            </w:pPr>
          </w:p>
        </w:tc>
        <w:tc>
          <w:tcPr>
            <w:tcW w:w="1985" w:type="dxa"/>
            <w:vAlign w:val="center"/>
          </w:tcPr>
          <w:p w14:paraId="18700CFF" w14:textId="77777777" w:rsidR="00ED2CB8" w:rsidRPr="009702BD" w:rsidRDefault="00ED2CB8" w:rsidP="00CD4212">
            <w:pPr>
              <w:rPr>
                <w:rFonts w:ascii="Arial" w:hAnsi="Arial" w:cs="Arial"/>
                <w:sz w:val="20"/>
                <w:szCs w:val="20"/>
              </w:rPr>
            </w:pPr>
          </w:p>
        </w:tc>
      </w:tr>
      <w:tr w:rsidR="00ED2CB8" w:rsidRPr="009702BD" w14:paraId="0E77E8BD" w14:textId="77777777" w:rsidTr="00427124">
        <w:trPr>
          <w:trHeight w:val="374"/>
          <w:jc w:val="center"/>
        </w:trPr>
        <w:tc>
          <w:tcPr>
            <w:tcW w:w="567" w:type="dxa"/>
            <w:vMerge/>
            <w:tcMar>
              <w:left w:w="29" w:type="dxa"/>
              <w:right w:w="29" w:type="dxa"/>
            </w:tcMar>
            <w:vAlign w:val="center"/>
          </w:tcPr>
          <w:p w14:paraId="69DC444A"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234B5CE"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7B2F8164"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Metallurgical &amp; Materials Engineering</w:t>
            </w:r>
          </w:p>
        </w:tc>
        <w:tc>
          <w:tcPr>
            <w:tcW w:w="2268" w:type="dxa"/>
            <w:tcMar>
              <w:left w:w="29" w:type="dxa"/>
              <w:right w:w="29" w:type="dxa"/>
            </w:tcMar>
            <w:vAlign w:val="center"/>
          </w:tcPr>
          <w:p w14:paraId="6883C632" w14:textId="77777777" w:rsidR="00ED2CB8" w:rsidRPr="009702BD" w:rsidRDefault="00ED2CB8" w:rsidP="00CD4212">
            <w:pPr>
              <w:rPr>
                <w:rFonts w:ascii="Arial" w:hAnsi="Arial" w:cs="Arial"/>
                <w:sz w:val="20"/>
                <w:szCs w:val="20"/>
              </w:rPr>
            </w:pPr>
          </w:p>
        </w:tc>
        <w:tc>
          <w:tcPr>
            <w:tcW w:w="1985" w:type="dxa"/>
            <w:vAlign w:val="center"/>
          </w:tcPr>
          <w:p w14:paraId="22576985" w14:textId="77777777" w:rsidR="00ED2CB8" w:rsidRPr="009702BD" w:rsidRDefault="00ED2CB8" w:rsidP="00CD4212">
            <w:pPr>
              <w:rPr>
                <w:rFonts w:ascii="Arial" w:hAnsi="Arial" w:cs="Arial"/>
                <w:sz w:val="20"/>
                <w:szCs w:val="20"/>
              </w:rPr>
            </w:pPr>
          </w:p>
        </w:tc>
      </w:tr>
      <w:tr w:rsidR="00ED2CB8" w:rsidRPr="009702BD" w14:paraId="3E39680A" w14:textId="77777777" w:rsidTr="00427124">
        <w:trPr>
          <w:trHeight w:val="374"/>
          <w:jc w:val="center"/>
        </w:trPr>
        <w:tc>
          <w:tcPr>
            <w:tcW w:w="567" w:type="dxa"/>
            <w:vMerge/>
            <w:tcMar>
              <w:left w:w="29" w:type="dxa"/>
              <w:right w:w="29" w:type="dxa"/>
            </w:tcMar>
            <w:vAlign w:val="center"/>
          </w:tcPr>
          <w:p w14:paraId="292850D6"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0AB1E1BC"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652DA16B"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Mineral Engineering</w:t>
            </w:r>
          </w:p>
        </w:tc>
        <w:tc>
          <w:tcPr>
            <w:tcW w:w="2268" w:type="dxa"/>
            <w:tcMar>
              <w:left w:w="29" w:type="dxa"/>
              <w:right w:w="29" w:type="dxa"/>
            </w:tcMar>
            <w:vAlign w:val="center"/>
          </w:tcPr>
          <w:p w14:paraId="22966196" w14:textId="77777777" w:rsidR="00ED2CB8" w:rsidRPr="009702BD" w:rsidRDefault="00ED2CB8" w:rsidP="00CD4212">
            <w:pPr>
              <w:rPr>
                <w:rFonts w:ascii="Arial" w:hAnsi="Arial" w:cs="Arial"/>
                <w:sz w:val="20"/>
                <w:szCs w:val="20"/>
              </w:rPr>
            </w:pPr>
          </w:p>
        </w:tc>
        <w:tc>
          <w:tcPr>
            <w:tcW w:w="1985" w:type="dxa"/>
            <w:vAlign w:val="center"/>
          </w:tcPr>
          <w:p w14:paraId="7E2A778D" w14:textId="77777777" w:rsidR="00ED2CB8" w:rsidRPr="009702BD" w:rsidRDefault="00ED2CB8" w:rsidP="00CD4212">
            <w:pPr>
              <w:rPr>
                <w:rFonts w:ascii="Arial" w:hAnsi="Arial" w:cs="Arial"/>
                <w:sz w:val="20"/>
                <w:szCs w:val="20"/>
              </w:rPr>
            </w:pPr>
          </w:p>
        </w:tc>
      </w:tr>
      <w:tr w:rsidR="00ED2CB8" w:rsidRPr="009702BD" w14:paraId="518393A3" w14:textId="77777777" w:rsidTr="00427124">
        <w:trPr>
          <w:trHeight w:val="374"/>
          <w:jc w:val="center"/>
        </w:trPr>
        <w:tc>
          <w:tcPr>
            <w:tcW w:w="567" w:type="dxa"/>
            <w:vMerge/>
            <w:tcMar>
              <w:left w:w="29" w:type="dxa"/>
              <w:right w:w="29" w:type="dxa"/>
            </w:tcMar>
            <w:vAlign w:val="center"/>
          </w:tcPr>
          <w:p w14:paraId="3B591F60"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515744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31994F1"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Mining Engineering</w:t>
            </w:r>
          </w:p>
        </w:tc>
        <w:tc>
          <w:tcPr>
            <w:tcW w:w="2268" w:type="dxa"/>
            <w:tcMar>
              <w:left w:w="29" w:type="dxa"/>
              <w:right w:w="29" w:type="dxa"/>
            </w:tcMar>
            <w:vAlign w:val="center"/>
          </w:tcPr>
          <w:p w14:paraId="0773A54A" w14:textId="77777777" w:rsidR="00ED2CB8" w:rsidRPr="009702BD" w:rsidRDefault="00ED2CB8" w:rsidP="00CD4212">
            <w:pPr>
              <w:rPr>
                <w:rFonts w:ascii="Arial" w:hAnsi="Arial" w:cs="Arial"/>
                <w:sz w:val="20"/>
                <w:szCs w:val="20"/>
              </w:rPr>
            </w:pPr>
          </w:p>
        </w:tc>
        <w:tc>
          <w:tcPr>
            <w:tcW w:w="1985" w:type="dxa"/>
            <w:vAlign w:val="center"/>
          </w:tcPr>
          <w:p w14:paraId="7A98C326" w14:textId="77777777" w:rsidR="00ED2CB8" w:rsidRPr="009702BD" w:rsidRDefault="00ED2CB8" w:rsidP="00CD4212">
            <w:pPr>
              <w:rPr>
                <w:rFonts w:ascii="Arial" w:hAnsi="Arial" w:cs="Arial"/>
                <w:sz w:val="20"/>
                <w:szCs w:val="20"/>
              </w:rPr>
            </w:pPr>
          </w:p>
        </w:tc>
      </w:tr>
      <w:tr w:rsidR="00ED2CB8" w:rsidRPr="009702BD" w14:paraId="0A6CB0EA" w14:textId="77777777" w:rsidTr="00427124">
        <w:trPr>
          <w:trHeight w:val="374"/>
          <w:jc w:val="center"/>
        </w:trPr>
        <w:tc>
          <w:tcPr>
            <w:tcW w:w="567" w:type="dxa"/>
            <w:vMerge/>
            <w:tcMar>
              <w:left w:w="29" w:type="dxa"/>
              <w:right w:w="29" w:type="dxa"/>
            </w:tcMar>
            <w:vAlign w:val="center"/>
          </w:tcPr>
          <w:p w14:paraId="3FC3B519"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5207549A"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7E456D96"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Naval Architecture &amp; Ocean Engineering</w:t>
            </w:r>
          </w:p>
        </w:tc>
        <w:tc>
          <w:tcPr>
            <w:tcW w:w="2268" w:type="dxa"/>
            <w:tcMar>
              <w:left w:w="29" w:type="dxa"/>
              <w:right w:w="29" w:type="dxa"/>
            </w:tcMar>
            <w:vAlign w:val="center"/>
          </w:tcPr>
          <w:p w14:paraId="488A04EF" w14:textId="77777777" w:rsidR="00ED2CB8" w:rsidRPr="009702BD" w:rsidRDefault="00ED2CB8" w:rsidP="00CD4212">
            <w:pPr>
              <w:rPr>
                <w:rFonts w:ascii="Arial" w:hAnsi="Arial" w:cs="Arial"/>
                <w:sz w:val="20"/>
                <w:szCs w:val="20"/>
              </w:rPr>
            </w:pPr>
          </w:p>
        </w:tc>
        <w:tc>
          <w:tcPr>
            <w:tcW w:w="1985" w:type="dxa"/>
            <w:vAlign w:val="center"/>
          </w:tcPr>
          <w:p w14:paraId="71EC1EF6" w14:textId="77777777" w:rsidR="00ED2CB8" w:rsidRPr="009702BD" w:rsidRDefault="00ED2CB8" w:rsidP="00CD4212">
            <w:pPr>
              <w:rPr>
                <w:rFonts w:ascii="Arial" w:hAnsi="Arial" w:cs="Arial"/>
                <w:sz w:val="20"/>
                <w:szCs w:val="20"/>
              </w:rPr>
            </w:pPr>
          </w:p>
        </w:tc>
      </w:tr>
      <w:tr w:rsidR="00ED2CB8" w:rsidRPr="009702BD" w14:paraId="5BD060DB" w14:textId="77777777" w:rsidTr="00427124">
        <w:trPr>
          <w:trHeight w:val="374"/>
          <w:jc w:val="center"/>
        </w:trPr>
        <w:tc>
          <w:tcPr>
            <w:tcW w:w="567" w:type="dxa"/>
            <w:vMerge/>
            <w:tcMar>
              <w:left w:w="29" w:type="dxa"/>
              <w:right w:w="29" w:type="dxa"/>
            </w:tcMar>
            <w:vAlign w:val="center"/>
          </w:tcPr>
          <w:p w14:paraId="06CBCA1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5313A579"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3BFEEBF"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Petroleum Refining &amp; Petrochemicals Engineering</w:t>
            </w:r>
          </w:p>
        </w:tc>
        <w:tc>
          <w:tcPr>
            <w:tcW w:w="2268" w:type="dxa"/>
            <w:tcMar>
              <w:left w:w="29" w:type="dxa"/>
              <w:right w:w="29" w:type="dxa"/>
            </w:tcMar>
            <w:vAlign w:val="center"/>
          </w:tcPr>
          <w:p w14:paraId="6536DC6B" w14:textId="77777777" w:rsidR="00ED2CB8" w:rsidRPr="009702BD" w:rsidRDefault="00ED2CB8" w:rsidP="00CD4212">
            <w:pPr>
              <w:rPr>
                <w:rFonts w:ascii="Arial" w:hAnsi="Arial" w:cs="Arial"/>
                <w:sz w:val="20"/>
                <w:szCs w:val="20"/>
              </w:rPr>
            </w:pPr>
          </w:p>
        </w:tc>
        <w:tc>
          <w:tcPr>
            <w:tcW w:w="1985" w:type="dxa"/>
            <w:vAlign w:val="center"/>
          </w:tcPr>
          <w:p w14:paraId="04B2D635" w14:textId="77777777" w:rsidR="00ED2CB8" w:rsidRPr="009702BD" w:rsidRDefault="00ED2CB8" w:rsidP="00CD4212">
            <w:pPr>
              <w:rPr>
                <w:rFonts w:ascii="Arial" w:hAnsi="Arial" w:cs="Arial"/>
                <w:sz w:val="20"/>
                <w:szCs w:val="20"/>
              </w:rPr>
            </w:pPr>
          </w:p>
        </w:tc>
      </w:tr>
      <w:tr w:rsidR="00ED2CB8" w:rsidRPr="009702BD" w14:paraId="3D84D8A5" w14:textId="77777777" w:rsidTr="00427124">
        <w:trPr>
          <w:trHeight w:val="374"/>
          <w:jc w:val="center"/>
        </w:trPr>
        <w:tc>
          <w:tcPr>
            <w:tcW w:w="567" w:type="dxa"/>
            <w:vMerge/>
            <w:tcMar>
              <w:left w:w="29" w:type="dxa"/>
              <w:right w:w="29" w:type="dxa"/>
            </w:tcMar>
            <w:vAlign w:val="center"/>
          </w:tcPr>
          <w:p w14:paraId="642094D6"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50FAC96E"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400E6C2F"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Pharmaceutical Technology</w:t>
            </w:r>
          </w:p>
        </w:tc>
        <w:tc>
          <w:tcPr>
            <w:tcW w:w="2268" w:type="dxa"/>
            <w:tcMar>
              <w:left w:w="29" w:type="dxa"/>
              <w:right w:w="29" w:type="dxa"/>
            </w:tcMar>
            <w:vAlign w:val="center"/>
          </w:tcPr>
          <w:p w14:paraId="04591E25" w14:textId="77777777" w:rsidR="00ED2CB8" w:rsidRPr="009702BD" w:rsidRDefault="00ED2CB8" w:rsidP="00CD4212">
            <w:pPr>
              <w:rPr>
                <w:rFonts w:ascii="Arial" w:hAnsi="Arial" w:cs="Arial"/>
                <w:sz w:val="20"/>
                <w:szCs w:val="20"/>
              </w:rPr>
            </w:pPr>
          </w:p>
        </w:tc>
        <w:tc>
          <w:tcPr>
            <w:tcW w:w="1985" w:type="dxa"/>
            <w:vAlign w:val="center"/>
          </w:tcPr>
          <w:p w14:paraId="69E62776" w14:textId="77777777" w:rsidR="00ED2CB8" w:rsidRPr="009702BD" w:rsidRDefault="00ED2CB8" w:rsidP="00CD4212">
            <w:pPr>
              <w:rPr>
                <w:rFonts w:ascii="Arial" w:hAnsi="Arial" w:cs="Arial"/>
                <w:sz w:val="20"/>
                <w:szCs w:val="20"/>
              </w:rPr>
            </w:pPr>
          </w:p>
        </w:tc>
      </w:tr>
      <w:tr w:rsidR="00ED2CB8" w:rsidRPr="009702BD" w14:paraId="1FCAB112" w14:textId="77777777" w:rsidTr="00427124">
        <w:trPr>
          <w:trHeight w:val="374"/>
          <w:jc w:val="center"/>
        </w:trPr>
        <w:tc>
          <w:tcPr>
            <w:tcW w:w="567" w:type="dxa"/>
            <w:vMerge/>
            <w:tcMar>
              <w:left w:w="29" w:type="dxa"/>
              <w:right w:w="29" w:type="dxa"/>
            </w:tcMar>
            <w:vAlign w:val="center"/>
          </w:tcPr>
          <w:p w14:paraId="2C7818AB"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16573316"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A4F9A1A"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Print &amp; Media Technology</w:t>
            </w:r>
          </w:p>
        </w:tc>
        <w:tc>
          <w:tcPr>
            <w:tcW w:w="2268" w:type="dxa"/>
            <w:tcMar>
              <w:left w:w="29" w:type="dxa"/>
              <w:right w:w="29" w:type="dxa"/>
            </w:tcMar>
            <w:vAlign w:val="center"/>
          </w:tcPr>
          <w:p w14:paraId="4AD79962" w14:textId="77777777" w:rsidR="00ED2CB8" w:rsidRPr="009702BD" w:rsidRDefault="00ED2CB8" w:rsidP="00CD4212">
            <w:pPr>
              <w:rPr>
                <w:rFonts w:ascii="Arial" w:hAnsi="Arial" w:cs="Arial"/>
                <w:sz w:val="20"/>
                <w:szCs w:val="20"/>
              </w:rPr>
            </w:pPr>
          </w:p>
        </w:tc>
        <w:tc>
          <w:tcPr>
            <w:tcW w:w="1985" w:type="dxa"/>
            <w:vAlign w:val="center"/>
          </w:tcPr>
          <w:p w14:paraId="4C241872" w14:textId="77777777" w:rsidR="00ED2CB8" w:rsidRPr="009702BD" w:rsidRDefault="00ED2CB8" w:rsidP="00CD4212">
            <w:pPr>
              <w:rPr>
                <w:rFonts w:ascii="Arial" w:hAnsi="Arial" w:cs="Arial"/>
                <w:sz w:val="20"/>
                <w:szCs w:val="20"/>
              </w:rPr>
            </w:pPr>
          </w:p>
        </w:tc>
      </w:tr>
      <w:tr w:rsidR="00ED2CB8" w:rsidRPr="009702BD" w14:paraId="1AE581D4" w14:textId="77777777" w:rsidTr="00427124">
        <w:trPr>
          <w:trHeight w:val="374"/>
          <w:jc w:val="center"/>
        </w:trPr>
        <w:tc>
          <w:tcPr>
            <w:tcW w:w="567" w:type="dxa"/>
            <w:vMerge/>
            <w:tcMar>
              <w:left w:w="29" w:type="dxa"/>
              <w:right w:w="29" w:type="dxa"/>
            </w:tcMar>
            <w:vAlign w:val="center"/>
          </w:tcPr>
          <w:p w14:paraId="3DF7C958"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5F40B95"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5E6D526E"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Printing Technology</w:t>
            </w:r>
          </w:p>
        </w:tc>
        <w:tc>
          <w:tcPr>
            <w:tcW w:w="2268" w:type="dxa"/>
            <w:tcMar>
              <w:left w:w="29" w:type="dxa"/>
              <w:right w:w="29" w:type="dxa"/>
            </w:tcMar>
            <w:vAlign w:val="center"/>
          </w:tcPr>
          <w:p w14:paraId="2300371B" w14:textId="77777777" w:rsidR="00ED2CB8" w:rsidRPr="009702BD" w:rsidRDefault="00ED2CB8" w:rsidP="00CD4212">
            <w:pPr>
              <w:rPr>
                <w:rFonts w:ascii="Arial" w:hAnsi="Arial" w:cs="Arial"/>
                <w:sz w:val="20"/>
                <w:szCs w:val="20"/>
              </w:rPr>
            </w:pPr>
          </w:p>
        </w:tc>
        <w:tc>
          <w:tcPr>
            <w:tcW w:w="1985" w:type="dxa"/>
            <w:vAlign w:val="center"/>
          </w:tcPr>
          <w:p w14:paraId="5A4EC4EC" w14:textId="77777777" w:rsidR="00ED2CB8" w:rsidRPr="009702BD" w:rsidRDefault="00ED2CB8" w:rsidP="00CD4212">
            <w:pPr>
              <w:rPr>
                <w:rFonts w:ascii="Arial" w:hAnsi="Arial" w:cs="Arial"/>
                <w:sz w:val="20"/>
                <w:szCs w:val="20"/>
              </w:rPr>
            </w:pPr>
          </w:p>
        </w:tc>
      </w:tr>
      <w:tr w:rsidR="00ED2CB8" w:rsidRPr="009702BD" w14:paraId="0CB247A0" w14:textId="77777777" w:rsidTr="00427124">
        <w:trPr>
          <w:trHeight w:val="374"/>
          <w:jc w:val="center"/>
        </w:trPr>
        <w:tc>
          <w:tcPr>
            <w:tcW w:w="567" w:type="dxa"/>
            <w:vMerge/>
            <w:tcMar>
              <w:left w:w="29" w:type="dxa"/>
              <w:right w:w="29" w:type="dxa"/>
            </w:tcMar>
            <w:vAlign w:val="center"/>
          </w:tcPr>
          <w:p w14:paraId="71B271A9"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65BF63D1"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7A6539D7"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Production Engineering</w:t>
            </w:r>
          </w:p>
        </w:tc>
        <w:tc>
          <w:tcPr>
            <w:tcW w:w="2268" w:type="dxa"/>
            <w:tcMar>
              <w:left w:w="29" w:type="dxa"/>
              <w:right w:w="29" w:type="dxa"/>
            </w:tcMar>
            <w:vAlign w:val="center"/>
          </w:tcPr>
          <w:p w14:paraId="1868E30C" w14:textId="77777777" w:rsidR="00ED2CB8" w:rsidRPr="009702BD" w:rsidRDefault="00ED2CB8" w:rsidP="00CD4212">
            <w:pPr>
              <w:rPr>
                <w:rFonts w:ascii="Arial" w:hAnsi="Arial" w:cs="Arial"/>
                <w:sz w:val="20"/>
                <w:szCs w:val="20"/>
              </w:rPr>
            </w:pPr>
          </w:p>
        </w:tc>
        <w:tc>
          <w:tcPr>
            <w:tcW w:w="1985" w:type="dxa"/>
            <w:vAlign w:val="center"/>
          </w:tcPr>
          <w:p w14:paraId="0ADAF33E" w14:textId="77777777" w:rsidR="00ED2CB8" w:rsidRPr="009702BD" w:rsidRDefault="00ED2CB8" w:rsidP="00CD4212">
            <w:pPr>
              <w:rPr>
                <w:rFonts w:ascii="Arial" w:hAnsi="Arial" w:cs="Arial"/>
                <w:sz w:val="20"/>
                <w:szCs w:val="20"/>
              </w:rPr>
            </w:pPr>
          </w:p>
        </w:tc>
      </w:tr>
      <w:tr w:rsidR="00ED2CB8" w:rsidRPr="009702BD" w14:paraId="5C68748A" w14:textId="77777777" w:rsidTr="00427124">
        <w:trPr>
          <w:trHeight w:val="374"/>
          <w:jc w:val="center"/>
        </w:trPr>
        <w:tc>
          <w:tcPr>
            <w:tcW w:w="567" w:type="dxa"/>
            <w:vMerge/>
            <w:tcMar>
              <w:left w:w="29" w:type="dxa"/>
              <w:right w:w="29" w:type="dxa"/>
            </w:tcMar>
            <w:vAlign w:val="center"/>
          </w:tcPr>
          <w:p w14:paraId="2E727E26"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795E340B"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DFF8BB3"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Rubber &amp; Plastic Technology Engineering</w:t>
            </w:r>
          </w:p>
        </w:tc>
        <w:tc>
          <w:tcPr>
            <w:tcW w:w="2268" w:type="dxa"/>
            <w:tcMar>
              <w:left w:w="29" w:type="dxa"/>
              <w:right w:w="29" w:type="dxa"/>
            </w:tcMar>
            <w:vAlign w:val="center"/>
          </w:tcPr>
          <w:p w14:paraId="3F9F15B0" w14:textId="77777777" w:rsidR="00ED2CB8" w:rsidRPr="009702BD" w:rsidRDefault="00ED2CB8" w:rsidP="00CD4212">
            <w:pPr>
              <w:rPr>
                <w:rFonts w:ascii="Arial" w:hAnsi="Arial" w:cs="Arial"/>
                <w:sz w:val="20"/>
                <w:szCs w:val="20"/>
              </w:rPr>
            </w:pPr>
          </w:p>
        </w:tc>
        <w:tc>
          <w:tcPr>
            <w:tcW w:w="1985" w:type="dxa"/>
            <w:vAlign w:val="center"/>
          </w:tcPr>
          <w:p w14:paraId="550FDB9A" w14:textId="77777777" w:rsidR="00ED2CB8" w:rsidRPr="009702BD" w:rsidRDefault="00ED2CB8" w:rsidP="00CD4212">
            <w:pPr>
              <w:rPr>
                <w:rFonts w:ascii="Arial" w:hAnsi="Arial" w:cs="Arial"/>
                <w:sz w:val="20"/>
                <w:szCs w:val="20"/>
              </w:rPr>
            </w:pPr>
          </w:p>
        </w:tc>
      </w:tr>
      <w:tr w:rsidR="00ED2CB8" w:rsidRPr="009702BD" w14:paraId="34ECF6E3" w14:textId="77777777" w:rsidTr="00427124">
        <w:trPr>
          <w:trHeight w:val="374"/>
          <w:jc w:val="center"/>
        </w:trPr>
        <w:tc>
          <w:tcPr>
            <w:tcW w:w="567" w:type="dxa"/>
            <w:vMerge/>
            <w:tcMar>
              <w:left w:w="29" w:type="dxa"/>
              <w:right w:w="29" w:type="dxa"/>
            </w:tcMar>
            <w:vAlign w:val="center"/>
          </w:tcPr>
          <w:p w14:paraId="2E4BCAEB"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2CB46BB8"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0953D39"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Structural Engineering</w:t>
            </w:r>
          </w:p>
        </w:tc>
        <w:tc>
          <w:tcPr>
            <w:tcW w:w="2268" w:type="dxa"/>
            <w:tcMar>
              <w:left w:w="29" w:type="dxa"/>
              <w:right w:w="29" w:type="dxa"/>
            </w:tcMar>
            <w:vAlign w:val="center"/>
          </w:tcPr>
          <w:p w14:paraId="185A8335" w14:textId="77777777" w:rsidR="00ED2CB8" w:rsidRPr="009702BD" w:rsidRDefault="00ED2CB8" w:rsidP="00CD4212">
            <w:pPr>
              <w:rPr>
                <w:rFonts w:ascii="Arial" w:hAnsi="Arial" w:cs="Arial"/>
                <w:sz w:val="20"/>
                <w:szCs w:val="20"/>
              </w:rPr>
            </w:pPr>
          </w:p>
        </w:tc>
        <w:tc>
          <w:tcPr>
            <w:tcW w:w="1985" w:type="dxa"/>
            <w:vAlign w:val="center"/>
          </w:tcPr>
          <w:p w14:paraId="63685760" w14:textId="77777777" w:rsidR="00ED2CB8" w:rsidRPr="009702BD" w:rsidRDefault="00ED2CB8" w:rsidP="00CD4212">
            <w:pPr>
              <w:rPr>
                <w:rFonts w:ascii="Arial" w:hAnsi="Arial" w:cs="Arial"/>
                <w:sz w:val="20"/>
                <w:szCs w:val="20"/>
              </w:rPr>
            </w:pPr>
          </w:p>
        </w:tc>
      </w:tr>
      <w:tr w:rsidR="00ED2CB8" w:rsidRPr="009702BD" w14:paraId="5ABB6FB2" w14:textId="77777777" w:rsidTr="00427124">
        <w:trPr>
          <w:trHeight w:val="374"/>
          <w:jc w:val="center"/>
        </w:trPr>
        <w:tc>
          <w:tcPr>
            <w:tcW w:w="567" w:type="dxa"/>
            <w:vMerge/>
            <w:tcMar>
              <w:left w:w="29" w:type="dxa"/>
              <w:right w:w="29" w:type="dxa"/>
            </w:tcMar>
            <w:vAlign w:val="center"/>
          </w:tcPr>
          <w:p w14:paraId="01C8235B"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76011912"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232BBE88"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Telecommunication Engineering</w:t>
            </w:r>
          </w:p>
        </w:tc>
        <w:tc>
          <w:tcPr>
            <w:tcW w:w="2268" w:type="dxa"/>
            <w:tcMar>
              <w:left w:w="29" w:type="dxa"/>
              <w:right w:w="29" w:type="dxa"/>
            </w:tcMar>
            <w:vAlign w:val="center"/>
          </w:tcPr>
          <w:p w14:paraId="60391CAE" w14:textId="77777777" w:rsidR="00ED2CB8" w:rsidRPr="009702BD" w:rsidRDefault="00ED2CB8" w:rsidP="00CD4212">
            <w:pPr>
              <w:rPr>
                <w:rFonts w:ascii="Arial" w:hAnsi="Arial" w:cs="Arial"/>
                <w:sz w:val="20"/>
                <w:szCs w:val="20"/>
              </w:rPr>
            </w:pPr>
          </w:p>
        </w:tc>
        <w:tc>
          <w:tcPr>
            <w:tcW w:w="1985" w:type="dxa"/>
            <w:vAlign w:val="center"/>
          </w:tcPr>
          <w:p w14:paraId="0A0E1EAC" w14:textId="77777777" w:rsidR="00ED2CB8" w:rsidRPr="009702BD" w:rsidRDefault="00ED2CB8" w:rsidP="00CD4212">
            <w:pPr>
              <w:rPr>
                <w:rFonts w:ascii="Arial" w:hAnsi="Arial" w:cs="Arial"/>
                <w:sz w:val="20"/>
                <w:szCs w:val="20"/>
              </w:rPr>
            </w:pPr>
          </w:p>
        </w:tc>
      </w:tr>
      <w:tr w:rsidR="00ED2CB8" w:rsidRPr="009702BD" w14:paraId="1FEAE7B5" w14:textId="77777777" w:rsidTr="00427124">
        <w:trPr>
          <w:trHeight w:val="374"/>
          <w:jc w:val="center"/>
        </w:trPr>
        <w:tc>
          <w:tcPr>
            <w:tcW w:w="567" w:type="dxa"/>
            <w:vMerge/>
            <w:tcMar>
              <w:left w:w="29" w:type="dxa"/>
              <w:right w:w="29" w:type="dxa"/>
            </w:tcMar>
            <w:vAlign w:val="center"/>
          </w:tcPr>
          <w:p w14:paraId="63B8D6E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45186010"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532A15FC"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Textile Technology</w:t>
            </w:r>
          </w:p>
        </w:tc>
        <w:tc>
          <w:tcPr>
            <w:tcW w:w="2268" w:type="dxa"/>
            <w:tcMar>
              <w:left w:w="29" w:type="dxa"/>
              <w:right w:w="29" w:type="dxa"/>
            </w:tcMar>
            <w:vAlign w:val="center"/>
          </w:tcPr>
          <w:p w14:paraId="109A4C07" w14:textId="77777777" w:rsidR="00ED2CB8" w:rsidRPr="009702BD" w:rsidRDefault="00ED2CB8" w:rsidP="00CD4212">
            <w:pPr>
              <w:rPr>
                <w:rFonts w:ascii="Arial" w:hAnsi="Arial" w:cs="Arial"/>
                <w:sz w:val="20"/>
                <w:szCs w:val="20"/>
              </w:rPr>
            </w:pPr>
          </w:p>
        </w:tc>
        <w:tc>
          <w:tcPr>
            <w:tcW w:w="1985" w:type="dxa"/>
            <w:vAlign w:val="center"/>
          </w:tcPr>
          <w:p w14:paraId="0A63561A" w14:textId="77777777" w:rsidR="00ED2CB8" w:rsidRPr="009702BD" w:rsidRDefault="00ED2CB8" w:rsidP="00CD4212">
            <w:pPr>
              <w:rPr>
                <w:rFonts w:ascii="Arial" w:hAnsi="Arial" w:cs="Arial"/>
                <w:sz w:val="20"/>
                <w:szCs w:val="20"/>
              </w:rPr>
            </w:pPr>
          </w:p>
        </w:tc>
      </w:tr>
      <w:tr w:rsidR="00ED2CB8" w:rsidRPr="009702BD" w14:paraId="0325E80B" w14:textId="77777777" w:rsidTr="00427124">
        <w:trPr>
          <w:trHeight w:val="374"/>
          <w:jc w:val="center"/>
        </w:trPr>
        <w:tc>
          <w:tcPr>
            <w:tcW w:w="567" w:type="dxa"/>
            <w:vMerge/>
            <w:tcMar>
              <w:left w:w="29" w:type="dxa"/>
              <w:right w:w="29" w:type="dxa"/>
            </w:tcMar>
            <w:vAlign w:val="center"/>
          </w:tcPr>
          <w:p w14:paraId="11C7D071"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39942FAE"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4F5FBA2"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Textile Technology/ Engineering</w:t>
            </w:r>
          </w:p>
        </w:tc>
        <w:tc>
          <w:tcPr>
            <w:tcW w:w="2268" w:type="dxa"/>
            <w:tcMar>
              <w:left w:w="29" w:type="dxa"/>
              <w:right w:w="29" w:type="dxa"/>
            </w:tcMar>
            <w:vAlign w:val="center"/>
          </w:tcPr>
          <w:p w14:paraId="6BC32C06" w14:textId="77777777" w:rsidR="00ED2CB8" w:rsidRPr="009702BD" w:rsidRDefault="00ED2CB8" w:rsidP="00CD4212">
            <w:pPr>
              <w:rPr>
                <w:rFonts w:ascii="Arial" w:hAnsi="Arial" w:cs="Arial"/>
                <w:sz w:val="20"/>
                <w:szCs w:val="20"/>
              </w:rPr>
            </w:pPr>
          </w:p>
        </w:tc>
        <w:tc>
          <w:tcPr>
            <w:tcW w:w="1985" w:type="dxa"/>
            <w:vAlign w:val="center"/>
          </w:tcPr>
          <w:p w14:paraId="397CC888" w14:textId="77777777" w:rsidR="00ED2CB8" w:rsidRPr="009702BD" w:rsidRDefault="00ED2CB8" w:rsidP="00CD4212">
            <w:pPr>
              <w:rPr>
                <w:rFonts w:ascii="Arial" w:hAnsi="Arial" w:cs="Arial"/>
                <w:sz w:val="20"/>
                <w:szCs w:val="20"/>
              </w:rPr>
            </w:pPr>
          </w:p>
        </w:tc>
      </w:tr>
      <w:tr w:rsidR="00ED2CB8" w:rsidRPr="009702BD" w14:paraId="4098A188" w14:textId="77777777" w:rsidTr="00427124">
        <w:trPr>
          <w:trHeight w:val="374"/>
          <w:jc w:val="center"/>
        </w:trPr>
        <w:tc>
          <w:tcPr>
            <w:tcW w:w="567" w:type="dxa"/>
            <w:vMerge/>
            <w:tcMar>
              <w:left w:w="29" w:type="dxa"/>
              <w:right w:w="29" w:type="dxa"/>
            </w:tcMar>
            <w:vAlign w:val="center"/>
          </w:tcPr>
          <w:p w14:paraId="6043B148" w14:textId="77777777"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14:paraId="1FF4F559"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137507D0" w14:textId="77777777" w:rsidR="00ED2CB8" w:rsidRPr="007B0465" w:rsidRDefault="00ED2CB8" w:rsidP="00CD4212">
            <w:pPr>
              <w:spacing w:after="0"/>
              <w:rPr>
                <w:rFonts w:ascii="Arial" w:hAnsi="Arial" w:cs="Arial"/>
                <w:sz w:val="20"/>
                <w:szCs w:val="20"/>
              </w:rPr>
            </w:pPr>
            <w:r w:rsidRPr="007B0465">
              <w:rPr>
                <w:rFonts w:ascii="Arial" w:hAnsi="Arial" w:cs="Arial"/>
                <w:sz w:val="20"/>
                <w:szCs w:val="20"/>
              </w:rPr>
              <w:t>Thermal Engineering</w:t>
            </w:r>
          </w:p>
        </w:tc>
        <w:tc>
          <w:tcPr>
            <w:tcW w:w="2268" w:type="dxa"/>
            <w:tcMar>
              <w:left w:w="29" w:type="dxa"/>
              <w:right w:w="29" w:type="dxa"/>
            </w:tcMar>
            <w:vAlign w:val="center"/>
          </w:tcPr>
          <w:p w14:paraId="0BB97E0C" w14:textId="77777777" w:rsidR="00ED2CB8" w:rsidRPr="009702BD" w:rsidRDefault="00ED2CB8" w:rsidP="00CD4212">
            <w:pPr>
              <w:rPr>
                <w:rFonts w:ascii="Arial" w:hAnsi="Arial" w:cs="Arial"/>
                <w:sz w:val="20"/>
                <w:szCs w:val="20"/>
              </w:rPr>
            </w:pPr>
          </w:p>
        </w:tc>
        <w:tc>
          <w:tcPr>
            <w:tcW w:w="1985" w:type="dxa"/>
            <w:vAlign w:val="center"/>
          </w:tcPr>
          <w:p w14:paraId="662550C6" w14:textId="77777777" w:rsidR="00ED2CB8" w:rsidRPr="009702BD" w:rsidRDefault="00ED2CB8" w:rsidP="00CD4212">
            <w:pPr>
              <w:rPr>
                <w:rFonts w:ascii="Arial" w:hAnsi="Arial" w:cs="Arial"/>
                <w:sz w:val="20"/>
                <w:szCs w:val="20"/>
              </w:rPr>
            </w:pPr>
          </w:p>
        </w:tc>
      </w:tr>
      <w:tr w:rsidR="00ED2CB8" w:rsidRPr="009702BD" w14:paraId="29C30617" w14:textId="77777777" w:rsidTr="00427124">
        <w:trPr>
          <w:trHeight w:val="374"/>
          <w:jc w:val="center"/>
        </w:trPr>
        <w:tc>
          <w:tcPr>
            <w:tcW w:w="567" w:type="dxa"/>
            <w:vMerge/>
            <w:tcMar>
              <w:left w:w="29" w:type="dxa"/>
              <w:right w:w="29" w:type="dxa"/>
            </w:tcMar>
            <w:vAlign w:val="center"/>
          </w:tcPr>
          <w:p w14:paraId="3A79C3EF" w14:textId="77777777" w:rsidR="00ED2CB8" w:rsidRPr="009702BD" w:rsidRDefault="00ED2CB8" w:rsidP="00CD4212">
            <w:pPr>
              <w:spacing w:after="0" w:line="240" w:lineRule="auto"/>
              <w:rPr>
                <w:rFonts w:ascii="Arial" w:hAnsi="Arial" w:cs="Arial"/>
                <w:sz w:val="20"/>
                <w:szCs w:val="20"/>
              </w:rPr>
            </w:pPr>
          </w:p>
        </w:tc>
        <w:tc>
          <w:tcPr>
            <w:tcW w:w="1135" w:type="dxa"/>
            <w:vMerge/>
            <w:tcMar>
              <w:left w:w="29" w:type="dxa"/>
              <w:right w:w="29" w:type="dxa"/>
            </w:tcMar>
            <w:vAlign w:val="center"/>
          </w:tcPr>
          <w:p w14:paraId="6C5E8662"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01564049" w14:textId="77777777" w:rsidR="00ED2CB8" w:rsidRPr="009B36A0" w:rsidRDefault="00ED2CB8" w:rsidP="00CD4212">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64ECEC89" w14:textId="77777777" w:rsidR="00ED2CB8" w:rsidRPr="009702BD" w:rsidRDefault="00ED2CB8" w:rsidP="00CD4212">
            <w:pPr>
              <w:rPr>
                <w:rFonts w:ascii="Arial" w:hAnsi="Arial" w:cs="Arial"/>
                <w:sz w:val="20"/>
                <w:szCs w:val="20"/>
              </w:rPr>
            </w:pPr>
          </w:p>
        </w:tc>
        <w:tc>
          <w:tcPr>
            <w:tcW w:w="1985" w:type="dxa"/>
            <w:vAlign w:val="center"/>
          </w:tcPr>
          <w:p w14:paraId="703B3090" w14:textId="77777777" w:rsidR="00ED2CB8" w:rsidRPr="009702BD" w:rsidRDefault="00ED2CB8" w:rsidP="00CD4212">
            <w:pPr>
              <w:rPr>
                <w:rFonts w:ascii="Arial" w:hAnsi="Arial" w:cs="Arial"/>
                <w:sz w:val="20"/>
                <w:szCs w:val="20"/>
              </w:rPr>
            </w:pPr>
          </w:p>
        </w:tc>
      </w:tr>
      <w:tr w:rsidR="00ED2CB8" w:rsidRPr="009702BD" w14:paraId="54D17C74" w14:textId="77777777" w:rsidTr="00427124">
        <w:trPr>
          <w:trHeight w:val="374"/>
          <w:jc w:val="center"/>
        </w:trPr>
        <w:tc>
          <w:tcPr>
            <w:tcW w:w="567" w:type="dxa"/>
            <w:vMerge/>
            <w:tcMar>
              <w:left w:w="29" w:type="dxa"/>
              <w:right w:w="29" w:type="dxa"/>
            </w:tcMar>
            <w:vAlign w:val="center"/>
          </w:tcPr>
          <w:p w14:paraId="39CD6AE9" w14:textId="77777777" w:rsidR="00ED2CB8" w:rsidRPr="009702BD" w:rsidRDefault="00ED2CB8" w:rsidP="00CD4212">
            <w:pPr>
              <w:spacing w:after="0" w:line="240" w:lineRule="auto"/>
              <w:rPr>
                <w:rFonts w:ascii="Arial" w:hAnsi="Arial" w:cs="Arial"/>
                <w:sz w:val="20"/>
                <w:szCs w:val="20"/>
              </w:rPr>
            </w:pPr>
          </w:p>
        </w:tc>
        <w:tc>
          <w:tcPr>
            <w:tcW w:w="1135" w:type="dxa"/>
            <w:vMerge/>
            <w:tcMar>
              <w:left w:w="29" w:type="dxa"/>
              <w:right w:w="29" w:type="dxa"/>
            </w:tcMar>
            <w:vAlign w:val="center"/>
          </w:tcPr>
          <w:p w14:paraId="188B3C39" w14:textId="77777777"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14:paraId="30920670" w14:textId="77777777" w:rsidR="00ED2CB8" w:rsidRDefault="00ED2CB8" w:rsidP="00CD4212">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14:paraId="6D0DC536" w14:textId="77777777" w:rsidR="00ED2CB8" w:rsidRPr="009702BD" w:rsidRDefault="00ED2CB8" w:rsidP="00CD4212">
            <w:pPr>
              <w:rPr>
                <w:rFonts w:ascii="Arial" w:hAnsi="Arial" w:cs="Arial"/>
                <w:sz w:val="20"/>
                <w:szCs w:val="20"/>
              </w:rPr>
            </w:pPr>
          </w:p>
        </w:tc>
        <w:tc>
          <w:tcPr>
            <w:tcW w:w="1985" w:type="dxa"/>
            <w:vAlign w:val="center"/>
          </w:tcPr>
          <w:p w14:paraId="4453903E" w14:textId="77777777" w:rsidR="00ED2CB8" w:rsidRPr="009702BD" w:rsidRDefault="00ED2CB8" w:rsidP="00CD4212">
            <w:pPr>
              <w:rPr>
                <w:rFonts w:ascii="Arial" w:hAnsi="Arial" w:cs="Arial"/>
                <w:sz w:val="20"/>
                <w:szCs w:val="20"/>
              </w:rPr>
            </w:pPr>
          </w:p>
        </w:tc>
      </w:tr>
      <w:tr w:rsidR="00ED2CB8" w:rsidRPr="009702BD" w14:paraId="741334FF" w14:textId="77777777" w:rsidTr="00427124">
        <w:trPr>
          <w:trHeight w:val="506"/>
          <w:jc w:val="center"/>
        </w:trPr>
        <w:tc>
          <w:tcPr>
            <w:tcW w:w="567" w:type="dxa"/>
            <w:vMerge/>
            <w:tcMar>
              <w:left w:w="29" w:type="dxa"/>
              <w:right w:w="29" w:type="dxa"/>
            </w:tcMar>
            <w:vAlign w:val="center"/>
          </w:tcPr>
          <w:p w14:paraId="03A0577E" w14:textId="77777777" w:rsidR="00ED2CB8" w:rsidRPr="009702BD" w:rsidRDefault="00ED2CB8" w:rsidP="00CD4212">
            <w:pPr>
              <w:ind w:left="360"/>
              <w:rPr>
                <w:rFonts w:ascii="Arial" w:hAnsi="Arial" w:cs="Arial"/>
                <w:sz w:val="20"/>
                <w:szCs w:val="20"/>
              </w:rPr>
            </w:pPr>
          </w:p>
        </w:tc>
        <w:tc>
          <w:tcPr>
            <w:tcW w:w="1135" w:type="dxa"/>
            <w:vMerge/>
            <w:tcMar>
              <w:left w:w="29" w:type="dxa"/>
              <w:right w:w="29" w:type="dxa"/>
            </w:tcMar>
            <w:vAlign w:val="center"/>
          </w:tcPr>
          <w:p w14:paraId="39493F16" w14:textId="77777777" w:rsidR="00ED2CB8" w:rsidRPr="009702BD" w:rsidRDefault="00ED2CB8" w:rsidP="00CD4212">
            <w:pPr>
              <w:autoSpaceDE w:val="0"/>
              <w:autoSpaceDN w:val="0"/>
              <w:rPr>
                <w:rFonts w:ascii="Arial" w:hAnsi="Arial" w:cs="Arial"/>
                <w:sz w:val="20"/>
                <w:szCs w:val="20"/>
              </w:rPr>
            </w:pPr>
          </w:p>
        </w:tc>
        <w:tc>
          <w:tcPr>
            <w:tcW w:w="7087" w:type="dxa"/>
            <w:gridSpan w:val="2"/>
            <w:vAlign w:val="center"/>
          </w:tcPr>
          <w:p w14:paraId="4A05FF51" w14:textId="77777777" w:rsidR="00ED2CB8" w:rsidRPr="009702BD" w:rsidRDefault="00ED2CB8" w:rsidP="00CD4212">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14:paraId="63209579" w14:textId="77777777" w:rsidR="00ED2CB8" w:rsidRPr="009702BD" w:rsidRDefault="00ED2CB8" w:rsidP="00CD4212">
            <w:pPr>
              <w:rPr>
                <w:rFonts w:ascii="Arial" w:hAnsi="Arial" w:cs="Arial"/>
                <w:sz w:val="20"/>
                <w:szCs w:val="20"/>
              </w:rPr>
            </w:pPr>
          </w:p>
        </w:tc>
      </w:tr>
      <w:tr w:rsidR="00ED2CB8" w:rsidRPr="009702BD" w14:paraId="30245FCE" w14:textId="77777777" w:rsidTr="00427124">
        <w:trPr>
          <w:trHeight w:val="1134"/>
          <w:jc w:val="center"/>
        </w:trPr>
        <w:tc>
          <w:tcPr>
            <w:tcW w:w="10774" w:type="dxa"/>
            <w:gridSpan w:val="5"/>
            <w:vAlign w:val="center"/>
          </w:tcPr>
          <w:p w14:paraId="1FE50603" w14:textId="77777777" w:rsidR="00ED2CB8" w:rsidRPr="007D70D0" w:rsidRDefault="00ED2CB8" w:rsidP="00CD4212">
            <w:pPr>
              <w:spacing w:after="0"/>
              <w:rPr>
                <w:rFonts w:ascii="Arial" w:hAnsi="Arial" w:cs="Arial"/>
                <w:i/>
                <w:iCs/>
                <w:sz w:val="20"/>
                <w:szCs w:val="20"/>
              </w:rPr>
            </w:pPr>
            <w:r w:rsidRPr="007D70D0">
              <w:rPr>
                <w:rFonts w:ascii="Arial" w:hAnsi="Arial" w:cs="Arial"/>
                <w:i/>
                <w:iCs/>
                <w:sz w:val="20"/>
                <w:szCs w:val="20"/>
              </w:rPr>
              <w:t xml:space="preserve">Note: </w:t>
            </w:r>
          </w:p>
        </w:tc>
      </w:tr>
    </w:tbl>
    <w:p w14:paraId="7E7C3CF2" w14:textId="77777777" w:rsidR="00ED2CB8" w:rsidRDefault="00ED2CB8"/>
    <w:p w14:paraId="7F3B0B51" w14:textId="77777777" w:rsidR="00ED2CB8" w:rsidRDefault="00ED2CB8"/>
    <w:p w14:paraId="172E28ED" w14:textId="77777777"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425"/>
        <w:gridCol w:w="1277"/>
        <w:gridCol w:w="4819"/>
        <w:gridCol w:w="2268"/>
        <w:gridCol w:w="1985"/>
      </w:tblGrid>
      <w:tr w:rsidR="007B0465" w:rsidRPr="009702BD" w14:paraId="42DB38F8" w14:textId="77777777" w:rsidTr="00427124">
        <w:trPr>
          <w:cantSplit/>
          <w:trHeight w:val="374"/>
          <w:jc w:val="center"/>
        </w:trPr>
        <w:tc>
          <w:tcPr>
            <w:tcW w:w="10774" w:type="dxa"/>
            <w:gridSpan w:val="5"/>
            <w:vAlign w:val="center"/>
          </w:tcPr>
          <w:p w14:paraId="60E4C15F" w14:textId="77777777" w:rsidR="007B0465" w:rsidRPr="007D70D0" w:rsidRDefault="007B0465" w:rsidP="00633776">
            <w:pPr>
              <w:spacing w:after="0"/>
              <w:jc w:val="center"/>
              <w:rPr>
                <w:rFonts w:ascii="Arial" w:hAnsi="Arial" w:cs="Arial"/>
                <w:i/>
                <w:iCs/>
                <w:sz w:val="20"/>
                <w:szCs w:val="20"/>
              </w:rPr>
            </w:pPr>
            <w:r w:rsidRPr="009702BD">
              <w:rPr>
                <w:rFonts w:ascii="Arial" w:hAnsi="Arial" w:cs="Arial"/>
                <w:b/>
                <w:sz w:val="20"/>
                <w:szCs w:val="20"/>
              </w:rPr>
              <w:lastRenderedPageBreak/>
              <w:t>Programmes Offered</w:t>
            </w:r>
            <w:r>
              <w:rPr>
                <w:rFonts w:ascii="Arial" w:hAnsi="Arial" w:cs="Arial"/>
                <w:b/>
                <w:sz w:val="20"/>
                <w:szCs w:val="20"/>
              </w:rPr>
              <w:t xml:space="preserve"> </w:t>
            </w:r>
            <w:r w:rsidRPr="00BF5E7A">
              <w:rPr>
                <w:rFonts w:ascii="Arial" w:hAnsi="Arial" w:cs="Arial"/>
                <w:b/>
                <w:sz w:val="20"/>
                <w:szCs w:val="20"/>
              </w:rPr>
              <w:t>(</w:t>
            </w:r>
            <w:r>
              <w:rPr>
                <w:rFonts w:ascii="Arial" w:hAnsi="Arial" w:cs="Arial"/>
                <w:b/>
                <w:sz w:val="20"/>
                <w:szCs w:val="20"/>
              </w:rPr>
              <w:t>Ph.D.</w:t>
            </w:r>
            <w:r w:rsidRPr="00BF5E7A">
              <w:rPr>
                <w:rFonts w:ascii="Arial" w:hAnsi="Arial" w:cs="Arial"/>
                <w:b/>
                <w:sz w:val="20"/>
                <w:szCs w:val="20"/>
              </w:rPr>
              <w:t>)</w:t>
            </w:r>
          </w:p>
        </w:tc>
      </w:tr>
      <w:tr w:rsidR="00633776" w:rsidRPr="009702BD" w14:paraId="41CA779E" w14:textId="77777777" w:rsidTr="00427124">
        <w:trPr>
          <w:cantSplit/>
          <w:trHeight w:val="624"/>
          <w:jc w:val="center"/>
        </w:trPr>
        <w:tc>
          <w:tcPr>
            <w:tcW w:w="425" w:type="dxa"/>
            <w:vMerge w:val="restart"/>
            <w:vAlign w:val="center"/>
          </w:tcPr>
          <w:p w14:paraId="6F256BAA" w14:textId="77777777" w:rsidR="00633776" w:rsidRPr="00633776" w:rsidRDefault="00ED2CB8" w:rsidP="00633776">
            <w:pPr>
              <w:spacing w:after="0"/>
              <w:rPr>
                <w:rFonts w:ascii="Arial" w:hAnsi="Arial" w:cs="Arial"/>
                <w:bCs/>
                <w:sz w:val="20"/>
                <w:szCs w:val="20"/>
              </w:rPr>
            </w:pPr>
            <w:r>
              <w:rPr>
                <w:rFonts w:ascii="Arial" w:hAnsi="Arial" w:cs="Arial"/>
                <w:bCs/>
                <w:sz w:val="20"/>
                <w:szCs w:val="20"/>
              </w:rPr>
              <w:t>2.5</w:t>
            </w:r>
          </w:p>
        </w:tc>
        <w:tc>
          <w:tcPr>
            <w:tcW w:w="1277" w:type="dxa"/>
            <w:vMerge w:val="restart"/>
            <w:vAlign w:val="center"/>
          </w:tcPr>
          <w:p w14:paraId="09A05657" w14:textId="77777777" w:rsidR="00633776" w:rsidRPr="009702BD" w:rsidRDefault="00633776" w:rsidP="00633776">
            <w:pPr>
              <w:spacing w:after="0"/>
              <w:rPr>
                <w:rFonts w:ascii="Arial" w:hAnsi="Arial" w:cs="Arial"/>
                <w:b/>
                <w:sz w:val="20"/>
                <w:szCs w:val="20"/>
              </w:rPr>
            </w:pPr>
            <w:r w:rsidRPr="00633776">
              <w:rPr>
                <w:rFonts w:ascii="Arial" w:hAnsi="Arial" w:cs="Arial"/>
                <w:sz w:val="20"/>
                <w:szCs w:val="20"/>
              </w:rPr>
              <w:t>Ph.D.</w:t>
            </w:r>
          </w:p>
        </w:tc>
        <w:tc>
          <w:tcPr>
            <w:tcW w:w="4819" w:type="dxa"/>
            <w:vAlign w:val="center"/>
          </w:tcPr>
          <w:p w14:paraId="671D0B90" w14:textId="77777777" w:rsidR="00633776" w:rsidRPr="009702BD" w:rsidRDefault="00633776" w:rsidP="00633776">
            <w:pPr>
              <w:spacing w:after="0"/>
              <w:rPr>
                <w:rFonts w:ascii="Arial" w:hAnsi="Arial" w:cs="Arial"/>
                <w:b/>
                <w:sz w:val="20"/>
                <w:szCs w:val="20"/>
              </w:rPr>
            </w:pPr>
            <w:r w:rsidRPr="009702BD">
              <w:rPr>
                <w:rFonts w:ascii="Arial" w:hAnsi="Arial" w:cs="Arial"/>
                <w:b/>
                <w:sz w:val="18"/>
                <w:szCs w:val="18"/>
              </w:rPr>
              <w:t>Programme</w:t>
            </w:r>
          </w:p>
        </w:tc>
        <w:tc>
          <w:tcPr>
            <w:tcW w:w="2268" w:type="dxa"/>
            <w:vAlign w:val="center"/>
          </w:tcPr>
          <w:p w14:paraId="605189D9" w14:textId="77777777" w:rsidR="00633776" w:rsidRPr="009702BD" w:rsidRDefault="00633776" w:rsidP="00566BE0">
            <w:pPr>
              <w:spacing w:after="0"/>
              <w:jc w:val="center"/>
              <w:rPr>
                <w:rFonts w:ascii="Arial" w:hAnsi="Arial" w:cs="Arial"/>
                <w:b/>
                <w:sz w:val="20"/>
                <w:szCs w:val="20"/>
              </w:rPr>
            </w:pPr>
            <w:r w:rsidRPr="009702BD">
              <w:rPr>
                <w:rFonts w:ascii="Arial" w:hAnsi="Arial" w:cs="Arial"/>
                <w:b/>
                <w:sz w:val="18"/>
                <w:szCs w:val="18"/>
              </w:rPr>
              <w:t>Duration (Years)</w:t>
            </w:r>
          </w:p>
        </w:tc>
        <w:tc>
          <w:tcPr>
            <w:tcW w:w="1985" w:type="dxa"/>
            <w:vAlign w:val="center"/>
          </w:tcPr>
          <w:p w14:paraId="3322314F" w14:textId="77777777" w:rsidR="00633776" w:rsidRPr="009702BD" w:rsidRDefault="00633776" w:rsidP="00566BE0">
            <w:pPr>
              <w:spacing w:after="0"/>
              <w:jc w:val="center"/>
              <w:rPr>
                <w:rFonts w:ascii="Arial" w:hAnsi="Arial" w:cs="Arial"/>
                <w:b/>
                <w:sz w:val="20"/>
                <w:szCs w:val="20"/>
              </w:rPr>
            </w:pPr>
            <w:r w:rsidRPr="009702BD">
              <w:rPr>
                <w:rFonts w:ascii="Arial" w:hAnsi="Arial" w:cs="Arial"/>
                <w:b/>
                <w:sz w:val="18"/>
                <w:szCs w:val="18"/>
              </w:rPr>
              <w:t>No. of Students</w:t>
            </w:r>
          </w:p>
        </w:tc>
      </w:tr>
      <w:tr w:rsidR="00633776" w:rsidRPr="009702BD" w14:paraId="53E41E85" w14:textId="77777777" w:rsidTr="00427124">
        <w:trPr>
          <w:cantSplit/>
          <w:trHeight w:val="454"/>
          <w:jc w:val="center"/>
        </w:trPr>
        <w:tc>
          <w:tcPr>
            <w:tcW w:w="425" w:type="dxa"/>
            <w:vMerge/>
            <w:vAlign w:val="center"/>
          </w:tcPr>
          <w:p w14:paraId="0F5BD306" w14:textId="77777777" w:rsidR="00633776" w:rsidRDefault="00633776" w:rsidP="00633776">
            <w:pPr>
              <w:spacing w:after="0"/>
              <w:rPr>
                <w:rFonts w:ascii="Arial" w:hAnsi="Arial" w:cs="Arial"/>
                <w:bCs/>
                <w:sz w:val="20"/>
                <w:szCs w:val="20"/>
              </w:rPr>
            </w:pPr>
          </w:p>
        </w:tc>
        <w:tc>
          <w:tcPr>
            <w:tcW w:w="1277" w:type="dxa"/>
            <w:vMerge/>
            <w:vAlign w:val="center"/>
          </w:tcPr>
          <w:p w14:paraId="50BB52DD" w14:textId="77777777" w:rsidR="00633776" w:rsidRPr="009702BD" w:rsidRDefault="00633776" w:rsidP="00633776">
            <w:pPr>
              <w:spacing w:after="0"/>
              <w:rPr>
                <w:rFonts w:ascii="Arial" w:hAnsi="Arial" w:cs="Arial"/>
                <w:b/>
                <w:sz w:val="20"/>
                <w:szCs w:val="20"/>
              </w:rPr>
            </w:pPr>
          </w:p>
        </w:tc>
        <w:tc>
          <w:tcPr>
            <w:tcW w:w="4819" w:type="dxa"/>
            <w:vAlign w:val="center"/>
          </w:tcPr>
          <w:p w14:paraId="3D66BF47"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Aerospace</w:t>
            </w:r>
          </w:p>
        </w:tc>
        <w:tc>
          <w:tcPr>
            <w:tcW w:w="2268" w:type="dxa"/>
            <w:vAlign w:val="center"/>
          </w:tcPr>
          <w:p w14:paraId="29C4DC37" w14:textId="77777777" w:rsidR="00633776" w:rsidRPr="009702BD" w:rsidRDefault="00633776" w:rsidP="00633776">
            <w:pPr>
              <w:spacing w:after="0"/>
              <w:rPr>
                <w:rFonts w:ascii="Arial" w:hAnsi="Arial" w:cs="Arial"/>
                <w:b/>
                <w:sz w:val="20"/>
                <w:szCs w:val="20"/>
              </w:rPr>
            </w:pPr>
          </w:p>
        </w:tc>
        <w:tc>
          <w:tcPr>
            <w:tcW w:w="1985" w:type="dxa"/>
            <w:vAlign w:val="center"/>
          </w:tcPr>
          <w:p w14:paraId="0040E028" w14:textId="77777777" w:rsidR="00633776" w:rsidRPr="009702BD" w:rsidRDefault="00633776" w:rsidP="00633776">
            <w:pPr>
              <w:spacing w:after="0"/>
              <w:rPr>
                <w:rFonts w:ascii="Arial" w:hAnsi="Arial" w:cs="Arial"/>
                <w:b/>
                <w:sz w:val="20"/>
                <w:szCs w:val="20"/>
              </w:rPr>
            </w:pPr>
          </w:p>
        </w:tc>
      </w:tr>
      <w:tr w:rsidR="00633776" w:rsidRPr="009702BD" w14:paraId="5035B4F9" w14:textId="77777777" w:rsidTr="00427124">
        <w:trPr>
          <w:cantSplit/>
          <w:trHeight w:val="454"/>
          <w:jc w:val="center"/>
        </w:trPr>
        <w:tc>
          <w:tcPr>
            <w:tcW w:w="425" w:type="dxa"/>
            <w:vMerge/>
            <w:vAlign w:val="center"/>
          </w:tcPr>
          <w:p w14:paraId="7173B2CD" w14:textId="77777777" w:rsidR="00633776" w:rsidRDefault="00633776" w:rsidP="00633776">
            <w:pPr>
              <w:spacing w:after="0"/>
              <w:rPr>
                <w:rFonts w:ascii="Arial" w:hAnsi="Arial" w:cs="Arial"/>
                <w:bCs/>
                <w:sz w:val="20"/>
                <w:szCs w:val="20"/>
              </w:rPr>
            </w:pPr>
          </w:p>
        </w:tc>
        <w:tc>
          <w:tcPr>
            <w:tcW w:w="1277" w:type="dxa"/>
            <w:vMerge/>
            <w:vAlign w:val="center"/>
          </w:tcPr>
          <w:p w14:paraId="7E9F4C91" w14:textId="77777777" w:rsidR="00633776" w:rsidRPr="009702BD" w:rsidRDefault="00633776" w:rsidP="00633776">
            <w:pPr>
              <w:spacing w:after="0"/>
              <w:rPr>
                <w:rFonts w:ascii="Arial" w:hAnsi="Arial" w:cs="Arial"/>
                <w:b/>
                <w:sz w:val="20"/>
                <w:szCs w:val="20"/>
              </w:rPr>
            </w:pPr>
          </w:p>
        </w:tc>
        <w:tc>
          <w:tcPr>
            <w:tcW w:w="4819" w:type="dxa"/>
            <w:vAlign w:val="center"/>
          </w:tcPr>
          <w:p w14:paraId="40495EAC"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Biotech</w:t>
            </w:r>
          </w:p>
        </w:tc>
        <w:tc>
          <w:tcPr>
            <w:tcW w:w="2268" w:type="dxa"/>
            <w:vAlign w:val="center"/>
          </w:tcPr>
          <w:p w14:paraId="59C1BA09" w14:textId="77777777" w:rsidR="00633776" w:rsidRPr="009702BD" w:rsidRDefault="00633776" w:rsidP="00633776">
            <w:pPr>
              <w:spacing w:after="0"/>
              <w:rPr>
                <w:rFonts w:ascii="Arial" w:hAnsi="Arial" w:cs="Arial"/>
                <w:b/>
                <w:sz w:val="20"/>
                <w:szCs w:val="20"/>
              </w:rPr>
            </w:pPr>
          </w:p>
        </w:tc>
        <w:tc>
          <w:tcPr>
            <w:tcW w:w="1985" w:type="dxa"/>
            <w:vAlign w:val="center"/>
          </w:tcPr>
          <w:p w14:paraId="780AC508" w14:textId="77777777" w:rsidR="00633776" w:rsidRPr="009702BD" w:rsidRDefault="00633776" w:rsidP="00633776">
            <w:pPr>
              <w:spacing w:after="0"/>
              <w:rPr>
                <w:rFonts w:ascii="Arial" w:hAnsi="Arial" w:cs="Arial"/>
                <w:b/>
                <w:sz w:val="20"/>
                <w:szCs w:val="20"/>
              </w:rPr>
            </w:pPr>
          </w:p>
        </w:tc>
      </w:tr>
      <w:tr w:rsidR="00633776" w:rsidRPr="009702BD" w14:paraId="0CFC92B1" w14:textId="77777777" w:rsidTr="00427124">
        <w:trPr>
          <w:cantSplit/>
          <w:trHeight w:val="454"/>
          <w:jc w:val="center"/>
        </w:trPr>
        <w:tc>
          <w:tcPr>
            <w:tcW w:w="425" w:type="dxa"/>
            <w:vMerge/>
            <w:vAlign w:val="center"/>
          </w:tcPr>
          <w:p w14:paraId="376C920B" w14:textId="77777777" w:rsidR="00633776" w:rsidRDefault="00633776" w:rsidP="00633776">
            <w:pPr>
              <w:spacing w:after="0"/>
              <w:rPr>
                <w:rFonts w:ascii="Arial" w:hAnsi="Arial" w:cs="Arial"/>
                <w:bCs/>
                <w:sz w:val="20"/>
                <w:szCs w:val="20"/>
              </w:rPr>
            </w:pPr>
          </w:p>
        </w:tc>
        <w:tc>
          <w:tcPr>
            <w:tcW w:w="1277" w:type="dxa"/>
            <w:vMerge/>
            <w:vAlign w:val="center"/>
          </w:tcPr>
          <w:p w14:paraId="5B2B84D0" w14:textId="77777777" w:rsidR="00633776" w:rsidRPr="009702BD" w:rsidRDefault="00633776" w:rsidP="00633776">
            <w:pPr>
              <w:spacing w:after="0"/>
              <w:rPr>
                <w:rFonts w:ascii="Arial" w:hAnsi="Arial" w:cs="Arial"/>
                <w:b/>
                <w:sz w:val="20"/>
                <w:szCs w:val="20"/>
              </w:rPr>
            </w:pPr>
          </w:p>
        </w:tc>
        <w:tc>
          <w:tcPr>
            <w:tcW w:w="4819" w:type="dxa"/>
            <w:vAlign w:val="center"/>
          </w:tcPr>
          <w:p w14:paraId="2F931115"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Chemicals</w:t>
            </w:r>
          </w:p>
        </w:tc>
        <w:tc>
          <w:tcPr>
            <w:tcW w:w="2268" w:type="dxa"/>
            <w:vAlign w:val="center"/>
          </w:tcPr>
          <w:p w14:paraId="38030D39" w14:textId="77777777" w:rsidR="00633776" w:rsidRPr="009702BD" w:rsidRDefault="00633776" w:rsidP="00633776">
            <w:pPr>
              <w:spacing w:after="0"/>
              <w:rPr>
                <w:rFonts w:ascii="Arial" w:hAnsi="Arial" w:cs="Arial"/>
                <w:b/>
                <w:sz w:val="20"/>
                <w:szCs w:val="20"/>
              </w:rPr>
            </w:pPr>
          </w:p>
        </w:tc>
        <w:tc>
          <w:tcPr>
            <w:tcW w:w="1985" w:type="dxa"/>
            <w:vAlign w:val="center"/>
          </w:tcPr>
          <w:p w14:paraId="681F1F31" w14:textId="77777777" w:rsidR="00633776" w:rsidRPr="009702BD" w:rsidRDefault="00633776" w:rsidP="00633776">
            <w:pPr>
              <w:spacing w:after="0"/>
              <w:rPr>
                <w:rFonts w:ascii="Arial" w:hAnsi="Arial" w:cs="Arial"/>
                <w:b/>
                <w:sz w:val="20"/>
                <w:szCs w:val="20"/>
              </w:rPr>
            </w:pPr>
          </w:p>
        </w:tc>
      </w:tr>
      <w:tr w:rsidR="00633776" w:rsidRPr="009702BD" w14:paraId="23F4AA47" w14:textId="77777777" w:rsidTr="00427124">
        <w:trPr>
          <w:cantSplit/>
          <w:trHeight w:val="454"/>
          <w:jc w:val="center"/>
        </w:trPr>
        <w:tc>
          <w:tcPr>
            <w:tcW w:w="425" w:type="dxa"/>
            <w:vMerge/>
            <w:vAlign w:val="center"/>
          </w:tcPr>
          <w:p w14:paraId="50943564" w14:textId="77777777" w:rsidR="00633776" w:rsidRDefault="00633776" w:rsidP="00633776">
            <w:pPr>
              <w:spacing w:after="0"/>
              <w:rPr>
                <w:rFonts w:ascii="Arial" w:hAnsi="Arial" w:cs="Arial"/>
                <w:bCs/>
                <w:sz w:val="20"/>
                <w:szCs w:val="20"/>
              </w:rPr>
            </w:pPr>
          </w:p>
        </w:tc>
        <w:tc>
          <w:tcPr>
            <w:tcW w:w="1277" w:type="dxa"/>
            <w:vMerge/>
            <w:vAlign w:val="center"/>
          </w:tcPr>
          <w:p w14:paraId="60D113CB" w14:textId="77777777" w:rsidR="00633776" w:rsidRPr="009702BD" w:rsidRDefault="00633776" w:rsidP="00633776">
            <w:pPr>
              <w:spacing w:after="0"/>
              <w:rPr>
                <w:rFonts w:ascii="Arial" w:hAnsi="Arial" w:cs="Arial"/>
                <w:b/>
                <w:sz w:val="20"/>
                <w:szCs w:val="20"/>
              </w:rPr>
            </w:pPr>
          </w:p>
        </w:tc>
        <w:tc>
          <w:tcPr>
            <w:tcW w:w="4819" w:type="dxa"/>
            <w:vAlign w:val="center"/>
          </w:tcPr>
          <w:p w14:paraId="4FF1441D"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Civil</w:t>
            </w:r>
          </w:p>
        </w:tc>
        <w:tc>
          <w:tcPr>
            <w:tcW w:w="2268" w:type="dxa"/>
            <w:vAlign w:val="center"/>
          </w:tcPr>
          <w:p w14:paraId="75CEDF8E" w14:textId="77777777" w:rsidR="00633776" w:rsidRPr="009702BD" w:rsidRDefault="00633776" w:rsidP="00633776">
            <w:pPr>
              <w:spacing w:after="0"/>
              <w:rPr>
                <w:rFonts w:ascii="Arial" w:hAnsi="Arial" w:cs="Arial"/>
                <w:b/>
                <w:sz w:val="20"/>
                <w:szCs w:val="20"/>
              </w:rPr>
            </w:pPr>
          </w:p>
        </w:tc>
        <w:tc>
          <w:tcPr>
            <w:tcW w:w="1985" w:type="dxa"/>
            <w:vAlign w:val="center"/>
          </w:tcPr>
          <w:p w14:paraId="1C632E51" w14:textId="77777777" w:rsidR="00633776" w:rsidRPr="009702BD" w:rsidRDefault="00633776" w:rsidP="00633776">
            <w:pPr>
              <w:spacing w:after="0"/>
              <w:rPr>
                <w:rFonts w:ascii="Arial" w:hAnsi="Arial" w:cs="Arial"/>
                <w:b/>
                <w:sz w:val="20"/>
                <w:szCs w:val="20"/>
              </w:rPr>
            </w:pPr>
          </w:p>
        </w:tc>
      </w:tr>
      <w:tr w:rsidR="00633776" w:rsidRPr="009702BD" w14:paraId="2446078E" w14:textId="77777777" w:rsidTr="00427124">
        <w:trPr>
          <w:cantSplit/>
          <w:trHeight w:val="454"/>
          <w:jc w:val="center"/>
        </w:trPr>
        <w:tc>
          <w:tcPr>
            <w:tcW w:w="425" w:type="dxa"/>
            <w:vMerge/>
            <w:vAlign w:val="center"/>
          </w:tcPr>
          <w:p w14:paraId="7C3518E4" w14:textId="77777777" w:rsidR="00633776" w:rsidRDefault="00633776" w:rsidP="00633776">
            <w:pPr>
              <w:spacing w:after="0"/>
              <w:rPr>
                <w:rFonts w:ascii="Arial" w:hAnsi="Arial" w:cs="Arial"/>
                <w:bCs/>
                <w:sz w:val="20"/>
                <w:szCs w:val="20"/>
              </w:rPr>
            </w:pPr>
          </w:p>
        </w:tc>
        <w:tc>
          <w:tcPr>
            <w:tcW w:w="1277" w:type="dxa"/>
            <w:vMerge/>
            <w:vAlign w:val="center"/>
          </w:tcPr>
          <w:p w14:paraId="1C08DE63" w14:textId="77777777" w:rsidR="00633776" w:rsidRPr="009702BD" w:rsidRDefault="00633776" w:rsidP="00633776">
            <w:pPr>
              <w:spacing w:after="0"/>
              <w:rPr>
                <w:rFonts w:ascii="Arial" w:hAnsi="Arial" w:cs="Arial"/>
                <w:b/>
                <w:sz w:val="20"/>
                <w:szCs w:val="20"/>
              </w:rPr>
            </w:pPr>
          </w:p>
        </w:tc>
        <w:tc>
          <w:tcPr>
            <w:tcW w:w="4819" w:type="dxa"/>
            <w:vAlign w:val="center"/>
          </w:tcPr>
          <w:p w14:paraId="1B4843AC"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Computer Science</w:t>
            </w:r>
          </w:p>
        </w:tc>
        <w:tc>
          <w:tcPr>
            <w:tcW w:w="2268" w:type="dxa"/>
            <w:vAlign w:val="center"/>
          </w:tcPr>
          <w:p w14:paraId="3E58F0CE" w14:textId="77777777" w:rsidR="00633776" w:rsidRPr="009702BD" w:rsidRDefault="00633776" w:rsidP="00633776">
            <w:pPr>
              <w:spacing w:after="0"/>
              <w:rPr>
                <w:rFonts w:ascii="Arial" w:hAnsi="Arial" w:cs="Arial"/>
                <w:b/>
                <w:sz w:val="20"/>
                <w:szCs w:val="20"/>
              </w:rPr>
            </w:pPr>
          </w:p>
        </w:tc>
        <w:tc>
          <w:tcPr>
            <w:tcW w:w="1985" w:type="dxa"/>
            <w:vAlign w:val="center"/>
          </w:tcPr>
          <w:p w14:paraId="751AE813" w14:textId="77777777" w:rsidR="00633776" w:rsidRPr="009702BD" w:rsidRDefault="00633776" w:rsidP="00633776">
            <w:pPr>
              <w:spacing w:after="0"/>
              <w:rPr>
                <w:rFonts w:ascii="Arial" w:hAnsi="Arial" w:cs="Arial"/>
                <w:b/>
                <w:sz w:val="20"/>
                <w:szCs w:val="20"/>
              </w:rPr>
            </w:pPr>
          </w:p>
        </w:tc>
      </w:tr>
      <w:tr w:rsidR="00633776" w:rsidRPr="009702BD" w14:paraId="75082EEA" w14:textId="77777777" w:rsidTr="00427124">
        <w:trPr>
          <w:cantSplit/>
          <w:trHeight w:val="454"/>
          <w:jc w:val="center"/>
        </w:trPr>
        <w:tc>
          <w:tcPr>
            <w:tcW w:w="425" w:type="dxa"/>
            <w:vMerge/>
            <w:vAlign w:val="center"/>
          </w:tcPr>
          <w:p w14:paraId="2D9CA6BB" w14:textId="77777777" w:rsidR="00633776" w:rsidRDefault="00633776" w:rsidP="00633776">
            <w:pPr>
              <w:spacing w:after="0"/>
              <w:rPr>
                <w:rFonts w:ascii="Arial" w:hAnsi="Arial" w:cs="Arial"/>
                <w:bCs/>
                <w:sz w:val="20"/>
                <w:szCs w:val="20"/>
              </w:rPr>
            </w:pPr>
          </w:p>
        </w:tc>
        <w:tc>
          <w:tcPr>
            <w:tcW w:w="1277" w:type="dxa"/>
            <w:vMerge/>
            <w:vAlign w:val="center"/>
          </w:tcPr>
          <w:p w14:paraId="6DB52D19" w14:textId="77777777" w:rsidR="00633776" w:rsidRPr="009702BD" w:rsidRDefault="00633776" w:rsidP="00633776">
            <w:pPr>
              <w:spacing w:after="0"/>
              <w:rPr>
                <w:rFonts w:ascii="Arial" w:hAnsi="Arial" w:cs="Arial"/>
                <w:b/>
                <w:sz w:val="20"/>
                <w:szCs w:val="20"/>
              </w:rPr>
            </w:pPr>
          </w:p>
        </w:tc>
        <w:tc>
          <w:tcPr>
            <w:tcW w:w="4819" w:type="dxa"/>
            <w:vAlign w:val="center"/>
          </w:tcPr>
          <w:p w14:paraId="5A8FF7C4"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Electrical &amp; Electronics</w:t>
            </w:r>
          </w:p>
        </w:tc>
        <w:tc>
          <w:tcPr>
            <w:tcW w:w="2268" w:type="dxa"/>
            <w:vAlign w:val="center"/>
          </w:tcPr>
          <w:p w14:paraId="6020F264" w14:textId="77777777" w:rsidR="00633776" w:rsidRPr="009702BD" w:rsidRDefault="00633776" w:rsidP="00633776">
            <w:pPr>
              <w:spacing w:after="0"/>
              <w:rPr>
                <w:rFonts w:ascii="Arial" w:hAnsi="Arial" w:cs="Arial"/>
                <w:b/>
                <w:sz w:val="20"/>
                <w:szCs w:val="20"/>
              </w:rPr>
            </w:pPr>
          </w:p>
        </w:tc>
        <w:tc>
          <w:tcPr>
            <w:tcW w:w="1985" w:type="dxa"/>
            <w:vAlign w:val="center"/>
          </w:tcPr>
          <w:p w14:paraId="6AFFDE83" w14:textId="77777777" w:rsidR="00633776" w:rsidRPr="009702BD" w:rsidRDefault="00633776" w:rsidP="00633776">
            <w:pPr>
              <w:spacing w:after="0"/>
              <w:rPr>
                <w:rFonts w:ascii="Arial" w:hAnsi="Arial" w:cs="Arial"/>
                <w:b/>
                <w:sz w:val="20"/>
                <w:szCs w:val="20"/>
              </w:rPr>
            </w:pPr>
          </w:p>
        </w:tc>
      </w:tr>
      <w:tr w:rsidR="00633776" w:rsidRPr="009702BD" w14:paraId="148EC1F0" w14:textId="77777777" w:rsidTr="00427124">
        <w:trPr>
          <w:cantSplit/>
          <w:trHeight w:val="454"/>
          <w:jc w:val="center"/>
        </w:trPr>
        <w:tc>
          <w:tcPr>
            <w:tcW w:w="425" w:type="dxa"/>
            <w:vMerge/>
            <w:vAlign w:val="center"/>
          </w:tcPr>
          <w:p w14:paraId="55FCB36E" w14:textId="77777777" w:rsidR="00633776" w:rsidRDefault="00633776" w:rsidP="00633776">
            <w:pPr>
              <w:spacing w:after="0"/>
              <w:rPr>
                <w:rFonts w:ascii="Arial" w:hAnsi="Arial" w:cs="Arial"/>
                <w:bCs/>
                <w:sz w:val="20"/>
                <w:szCs w:val="20"/>
              </w:rPr>
            </w:pPr>
          </w:p>
        </w:tc>
        <w:tc>
          <w:tcPr>
            <w:tcW w:w="1277" w:type="dxa"/>
            <w:vMerge/>
            <w:vAlign w:val="center"/>
          </w:tcPr>
          <w:p w14:paraId="5A7C5681" w14:textId="77777777" w:rsidR="00633776" w:rsidRPr="009702BD" w:rsidRDefault="00633776" w:rsidP="00633776">
            <w:pPr>
              <w:spacing w:after="0"/>
              <w:rPr>
                <w:rFonts w:ascii="Arial" w:hAnsi="Arial" w:cs="Arial"/>
                <w:b/>
                <w:sz w:val="20"/>
                <w:szCs w:val="20"/>
              </w:rPr>
            </w:pPr>
          </w:p>
        </w:tc>
        <w:tc>
          <w:tcPr>
            <w:tcW w:w="4819" w:type="dxa"/>
            <w:vAlign w:val="center"/>
          </w:tcPr>
          <w:p w14:paraId="6F0F8101"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IT &amp; Communication</w:t>
            </w:r>
          </w:p>
        </w:tc>
        <w:tc>
          <w:tcPr>
            <w:tcW w:w="2268" w:type="dxa"/>
            <w:vAlign w:val="center"/>
          </w:tcPr>
          <w:p w14:paraId="40D50404" w14:textId="77777777" w:rsidR="00633776" w:rsidRPr="009702BD" w:rsidRDefault="00633776" w:rsidP="00633776">
            <w:pPr>
              <w:spacing w:after="0"/>
              <w:rPr>
                <w:rFonts w:ascii="Arial" w:hAnsi="Arial" w:cs="Arial"/>
                <w:b/>
                <w:sz w:val="20"/>
                <w:szCs w:val="20"/>
              </w:rPr>
            </w:pPr>
          </w:p>
        </w:tc>
        <w:tc>
          <w:tcPr>
            <w:tcW w:w="1985" w:type="dxa"/>
            <w:vAlign w:val="center"/>
          </w:tcPr>
          <w:p w14:paraId="4707E2A6" w14:textId="77777777" w:rsidR="00633776" w:rsidRPr="009702BD" w:rsidRDefault="00633776" w:rsidP="00633776">
            <w:pPr>
              <w:spacing w:after="0"/>
              <w:rPr>
                <w:rFonts w:ascii="Arial" w:hAnsi="Arial" w:cs="Arial"/>
                <w:b/>
                <w:sz w:val="20"/>
                <w:szCs w:val="20"/>
              </w:rPr>
            </w:pPr>
          </w:p>
        </w:tc>
      </w:tr>
      <w:tr w:rsidR="00633776" w:rsidRPr="009702BD" w14:paraId="18AA6A54" w14:textId="77777777" w:rsidTr="00427124">
        <w:trPr>
          <w:cantSplit/>
          <w:trHeight w:val="454"/>
          <w:jc w:val="center"/>
        </w:trPr>
        <w:tc>
          <w:tcPr>
            <w:tcW w:w="425" w:type="dxa"/>
            <w:vMerge/>
            <w:vAlign w:val="center"/>
          </w:tcPr>
          <w:p w14:paraId="43B2E08A" w14:textId="77777777" w:rsidR="00633776" w:rsidRDefault="00633776" w:rsidP="00633776">
            <w:pPr>
              <w:spacing w:after="0"/>
              <w:rPr>
                <w:rFonts w:ascii="Arial" w:hAnsi="Arial" w:cs="Arial"/>
                <w:bCs/>
                <w:sz w:val="20"/>
                <w:szCs w:val="20"/>
              </w:rPr>
            </w:pPr>
          </w:p>
        </w:tc>
        <w:tc>
          <w:tcPr>
            <w:tcW w:w="1277" w:type="dxa"/>
            <w:vMerge/>
            <w:vAlign w:val="center"/>
          </w:tcPr>
          <w:p w14:paraId="405CEB7E" w14:textId="77777777" w:rsidR="00633776" w:rsidRPr="009702BD" w:rsidRDefault="00633776" w:rsidP="00633776">
            <w:pPr>
              <w:spacing w:after="0"/>
              <w:rPr>
                <w:rFonts w:ascii="Arial" w:hAnsi="Arial" w:cs="Arial"/>
                <w:b/>
                <w:sz w:val="20"/>
                <w:szCs w:val="20"/>
              </w:rPr>
            </w:pPr>
          </w:p>
        </w:tc>
        <w:tc>
          <w:tcPr>
            <w:tcW w:w="4819" w:type="dxa"/>
            <w:vAlign w:val="center"/>
          </w:tcPr>
          <w:p w14:paraId="47C3270D"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Mechanical</w:t>
            </w:r>
          </w:p>
        </w:tc>
        <w:tc>
          <w:tcPr>
            <w:tcW w:w="2268" w:type="dxa"/>
            <w:vAlign w:val="center"/>
          </w:tcPr>
          <w:p w14:paraId="24BDF53E" w14:textId="77777777" w:rsidR="00633776" w:rsidRPr="009702BD" w:rsidRDefault="00633776" w:rsidP="00633776">
            <w:pPr>
              <w:spacing w:after="0"/>
              <w:rPr>
                <w:rFonts w:ascii="Arial" w:hAnsi="Arial" w:cs="Arial"/>
                <w:b/>
                <w:sz w:val="20"/>
                <w:szCs w:val="20"/>
              </w:rPr>
            </w:pPr>
          </w:p>
        </w:tc>
        <w:tc>
          <w:tcPr>
            <w:tcW w:w="1985" w:type="dxa"/>
            <w:vAlign w:val="center"/>
          </w:tcPr>
          <w:p w14:paraId="267604FF" w14:textId="77777777" w:rsidR="00633776" w:rsidRPr="009702BD" w:rsidRDefault="00633776" w:rsidP="00633776">
            <w:pPr>
              <w:spacing w:after="0"/>
              <w:rPr>
                <w:rFonts w:ascii="Arial" w:hAnsi="Arial" w:cs="Arial"/>
                <w:b/>
                <w:sz w:val="20"/>
                <w:szCs w:val="20"/>
              </w:rPr>
            </w:pPr>
          </w:p>
        </w:tc>
      </w:tr>
      <w:tr w:rsidR="00633776" w:rsidRPr="009702BD" w14:paraId="4E7E6C04" w14:textId="77777777" w:rsidTr="00427124">
        <w:trPr>
          <w:cantSplit/>
          <w:trHeight w:val="454"/>
          <w:jc w:val="center"/>
        </w:trPr>
        <w:tc>
          <w:tcPr>
            <w:tcW w:w="425" w:type="dxa"/>
            <w:vMerge/>
            <w:vAlign w:val="center"/>
          </w:tcPr>
          <w:p w14:paraId="5CBDDB20" w14:textId="77777777" w:rsidR="00633776" w:rsidRDefault="00633776" w:rsidP="00633776">
            <w:pPr>
              <w:spacing w:after="0"/>
              <w:rPr>
                <w:rFonts w:ascii="Arial" w:hAnsi="Arial" w:cs="Arial"/>
                <w:bCs/>
                <w:sz w:val="20"/>
                <w:szCs w:val="20"/>
              </w:rPr>
            </w:pPr>
          </w:p>
        </w:tc>
        <w:tc>
          <w:tcPr>
            <w:tcW w:w="1277" w:type="dxa"/>
            <w:vMerge/>
            <w:vAlign w:val="center"/>
          </w:tcPr>
          <w:p w14:paraId="7A8C46D1" w14:textId="77777777" w:rsidR="00633776" w:rsidRPr="009702BD" w:rsidRDefault="00633776" w:rsidP="00633776">
            <w:pPr>
              <w:spacing w:after="0"/>
              <w:rPr>
                <w:rFonts w:ascii="Arial" w:hAnsi="Arial" w:cs="Arial"/>
                <w:b/>
                <w:sz w:val="20"/>
                <w:szCs w:val="20"/>
              </w:rPr>
            </w:pPr>
          </w:p>
        </w:tc>
        <w:tc>
          <w:tcPr>
            <w:tcW w:w="4819" w:type="dxa"/>
            <w:vAlign w:val="center"/>
          </w:tcPr>
          <w:p w14:paraId="7285CB37" w14:textId="77777777" w:rsidR="00633776" w:rsidRPr="00633776" w:rsidRDefault="00633776" w:rsidP="00633776">
            <w:pPr>
              <w:spacing w:after="0"/>
              <w:rPr>
                <w:rFonts w:ascii="Arial" w:hAnsi="Arial" w:cs="Arial"/>
                <w:sz w:val="20"/>
                <w:szCs w:val="20"/>
              </w:rPr>
            </w:pPr>
            <w:r w:rsidRPr="00633776">
              <w:rPr>
                <w:rFonts w:ascii="Arial" w:hAnsi="Arial" w:cs="Arial"/>
                <w:sz w:val="20"/>
                <w:szCs w:val="20"/>
              </w:rPr>
              <w:t>Production/Industry</w:t>
            </w:r>
          </w:p>
        </w:tc>
        <w:tc>
          <w:tcPr>
            <w:tcW w:w="2268" w:type="dxa"/>
            <w:vAlign w:val="center"/>
          </w:tcPr>
          <w:p w14:paraId="11D1F099" w14:textId="77777777" w:rsidR="00633776" w:rsidRPr="009702BD" w:rsidRDefault="00633776" w:rsidP="00633776">
            <w:pPr>
              <w:spacing w:after="0"/>
              <w:rPr>
                <w:rFonts w:ascii="Arial" w:hAnsi="Arial" w:cs="Arial"/>
                <w:b/>
                <w:sz w:val="20"/>
                <w:szCs w:val="20"/>
              </w:rPr>
            </w:pPr>
          </w:p>
        </w:tc>
        <w:tc>
          <w:tcPr>
            <w:tcW w:w="1985" w:type="dxa"/>
            <w:vAlign w:val="center"/>
          </w:tcPr>
          <w:p w14:paraId="3E07DB8C" w14:textId="77777777" w:rsidR="00633776" w:rsidRPr="009702BD" w:rsidRDefault="00633776" w:rsidP="00633776">
            <w:pPr>
              <w:spacing w:after="0"/>
              <w:rPr>
                <w:rFonts w:ascii="Arial" w:hAnsi="Arial" w:cs="Arial"/>
                <w:b/>
                <w:sz w:val="20"/>
                <w:szCs w:val="20"/>
              </w:rPr>
            </w:pPr>
          </w:p>
        </w:tc>
      </w:tr>
      <w:tr w:rsidR="00633776" w:rsidRPr="009702BD" w14:paraId="4370EFC3" w14:textId="77777777" w:rsidTr="00427124">
        <w:trPr>
          <w:cantSplit/>
          <w:trHeight w:val="454"/>
          <w:jc w:val="center"/>
        </w:trPr>
        <w:tc>
          <w:tcPr>
            <w:tcW w:w="425" w:type="dxa"/>
            <w:vMerge/>
            <w:vAlign w:val="center"/>
          </w:tcPr>
          <w:p w14:paraId="6302AD58" w14:textId="77777777" w:rsidR="00633776" w:rsidRDefault="00633776" w:rsidP="00633776">
            <w:pPr>
              <w:spacing w:after="0"/>
              <w:rPr>
                <w:rFonts w:ascii="Arial" w:hAnsi="Arial" w:cs="Arial"/>
                <w:bCs/>
                <w:sz w:val="20"/>
                <w:szCs w:val="20"/>
              </w:rPr>
            </w:pPr>
          </w:p>
        </w:tc>
        <w:tc>
          <w:tcPr>
            <w:tcW w:w="1277" w:type="dxa"/>
            <w:vMerge/>
            <w:vAlign w:val="center"/>
          </w:tcPr>
          <w:p w14:paraId="78C0E547" w14:textId="77777777" w:rsidR="00633776" w:rsidRPr="009702BD" w:rsidRDefault="00633776" w:rsidP="00633776">
            <w:pPr>
              <w:spacing w:after="0"/>
              <w:rPr>
                <w:rFonts w:ascii="Arial" w:hAnsi="Arial" w:cs="Arial"/>
                <w:b/>
                <w:sz w:val="20"/>
                <w:szCs w:val="20"/>
              </w:rPr>
            </w:pPr>
          </w:p>
        </w:tc>
        <w:tc>
          <w:tcPr>
            <w:tcW w:w="4819" w:type="dxa"/>
            <w:vAlign w:val="center"/>
          </w:tcPr>
          <w:p w14:paraId="1B28CC9B" w14:textId="77777777" w:rsidR="00633776" w:rsidRPr="00633776" w:rsidRDefault="00633776" w:rsidP="00633776">
            <w:pPr>
              <w:spacing w:after="0"/>
              <w:rPr>
                <w:rFonts w:ascii="Arial" w:hAnsi="Arial" w:cs="Arial"/>
                <w:sz w:val="20"/>
                <w:szCs w:val="20"/>
              </w:rPr>
            </w:pPr>
            <w:r w:rsidRPr="009B36A0">
              <w:rPr>
                <w:rFonts w:ascii="Arial" w:hAnsi="Arial" w:cs="Arial"/>
                <w:sz w:val="20"/>
                <w:szCs w:val="20"/>
              </w:rPr>
              <w:t>Others (Mention)__________</w:t>
            </w:r>
          </w:p>
        </w:tc>
        <w:tc>
          <w:tcPr>
            <w:tcW w:w="2268" w:type="dxa"/>
            <w:vAlign w:val="center"/>
          </w:tcPr>
          <w:p w14:paraId="073E1ADF" w14:textId="77777777" w:rsidR="00633776" w:rsidRPr="009702BD" w:rsidRDefault="00633776" w:rsidP="00633776">
            <w:pPr>
              <w:spacing w:after="0"/>
              <w:rPr>
                <w:rFonts w:ascii="Arial" w:hAnsi="Arial" w:cs="Arial"/>
                <w:b/>
                <w:sz w:val="20"/>
                <w:szCs w:val="20"/>
              </w:rPr>
            </w:pPr>
          </w:p>
        </w:tc>
        <w:tc>
          <w:tcPr>
            <w:tcW w:w="1985" w:type="dxa"/>
            <w:vAlign w:val="center"/>
          </w:tcPr>
          <w:p w14:paraId="74999834" w14:textId="77777777" w:rsidR="00633776" w:rsidRPr="009702BD" w:rsidRDefault="00633776" w:rsidP="00633776">
            <w:pPr>
              <w:spacing w:after="0"/>
              <w:rPr>
                <w:rFonts w:ascii="Arial" w:hAnsi="Arial" w:cs="Arial"/>
                <w:b/>
                <w:sz w:val="20"/>
                <w:szCs w:val="20"/>
              </w:rPr>
            </w:pPr>
          </w:p>
        </w:tc>
      </w:tr>
      <w:tr w:rsidR="00633776" w:rsidRPr="009702BD" w14:paraId="0D5470A6" w14:textId="77777777" w:rsidTr="00427124">
        <w:trPr>
          <w:cantSplit/>
          <w:trHeight w:val="454"/>
          <w:jc w:val="center"/>
        </w:trPr>
        <w:tc>
          <w:tcPr>
            <w:tcW w:w="425" w:type="dxa"/>
            <w:vMerge/>
            <w:vAlign w:val="center"/>
          </w:tcPr>
          <w:p w14:paraId="5EAAE2D4" w14:textId="77777777" w:rsidR="00633776" w:rsidRDefault="00633776" w:rsidP="00633776">
            <w:pPr>
              <w:spacing w:after="0"/>
              <w:rPr>
                <w:rFonts w:ascii="Arial" w:hAnsi="Arial" w:cs="Arial"/>
                <w:bCs/>
                <w:sz w:val="20"/>
                <w:szCs w:val="20"/>
              </w:rPr>
            </w:pPr>
          </w:p>
        </w:tc>
        <w:tc>
          <w:tcPr>
            <w:tcW w:w="1277" w:type="dxa"/>
            <w:vMerge/>
            <w:vAlign w:val="center"/>
          </w:tcPr>
          <w:p w14:paraId="5CCCDACC" w14:textId="77777777" w:rsidR="00633776" w:rsidRPr="009702BD" w:rsidRDefault="00633776" w:rsidP="00633776">
            <w:pPr>
              <w:spacing w:after="0"/>
              <w:rPr>
                <w:rFonts w:ascii="Arial" w:hAnsi="Arial" w:cs="Arial"/>
                <w:b/>
                <w:sz w:val="20"/>
                <w:szCs w:val="20"/>
              </w:rPr>
            </w:pPr>
          </w:p>
        </w:tc>
        <w:tc>
          <w:tcPr>
            <w:tcW w:w="4819" w:type="dxa"/>
            <w:vAlign w:val="center"/>
          </w:tcPr>
          <w:p w14:paraId="39F2A0A6" w14:textId="77777777" w:rsidR="00633776" w:rsidRPr="00633776" w:rsidRDefault="00633776" w:rsidP="00633776">
            <w:pPr>
              <w:spacing w:after="0"/>
              <w:rPr>
                <w:rFonts w:ascii="Arial" w:hAnsi="Arial" w:cs="Arial"/>
                <w:sz w:val="20"/>
                <w:szCs w:val="20"/>
              </w:rPr>
            </w:pPr>
            <w:r w:rsidRPr="009B36A0">
              <w:rPr>
                <w:rFonts w:ascii="Arial" w:hAnsi="Arial" w:cs="Arial"/>
                <w:sz w:val="20"/>
                <w:szCs w:val="20"/>
              </w:rPr>
              <w:t>Others (Mention)__________</w:t>
            </w:r>
          </w:p>
        </w:tc>
        <w:tc>
          <w:tcPr>
            <w:tcW w:w="2268" w:type="dxa"/>
            <w:vAlign w:val="center"/>
          </w:tcPr>
          <w:p w14:paraId="2C09C04C" w14:textId="77777777" w:rsidR="00633776" w:rsidRPr="009702BD" w:rsidRDefault="00633776" w:rsidP="00633776">
            <w:pPr>
              <w:spacing w:after="0"/>
              <w:rPr>
                <w:rFonts w:ascii="Arial" w:hAnsi="Arial" w:cs="Arial"/>
                <w:b/>
                <w:sz w:val="20"/>
                <w:szCs w:val="20"/>
              </w:rPr>
            </w:pPr>
          </w:p>
        </w:tc>
        <w:tc>
          <w:tcPr>
            <w:tcW w:w="1985" w:type="dxa"/>
            <w:vAlign w:val="center"/>
          </w:tcPr>
          <w:p w14:paraId="0D22DBBC" w14:textId="77777777" w:rsidR="00633776" w:rsidRPr="009702BD" w:rsidRDefault="00633776" w:rsidP="00633776">
            <w:pPr>
              <w:spacing w:after="0"/>
              <w:rPr>
                <w:rFonts w:ascii="Arial" w:hAnsi="Arial" w:cs="Arial"/>
                <w:b/>
                <w:sz w:val="20"/>
                <w:szCs w:val="20"/>
              </w:rPr>
            </w:pPr>
          </w:p>
        </w:tc>
      </w:tr>
      <w:tr w:rsidR="00633776" w:rsidRPr="009702BD" w14:paraId="350026B3" w14:textId="77777777" w:rsidTr="00427124">
        <w:trPr>
          <w:cantSplit/>
          <w:trHeight w:val="454"/>
          <w:jc w:val="center"/>
        </w:trPr>
        <w:tc>
          <w:tcPr>
            <w:tcW w:w="425" w:type="dxa"/>
            <w:vMerge/>
            <w:vAlign w:val="center"/>
          </w:tcPr>
          <w:p w14:paraId="7B72505D" w14:textId="77777777" w:rsidR="00633776" w:rsidRDefault="00633776" w:rsidP="00633776">
            <w:pPr>
              <w:spacing w:after="0"/>
              <w:rPr>
                <w:rFonts w:ascii="Arial" w:hAnsi="Arial" w:cs="Arial"/>
                <w:bCs/>
                <w:sz w:val="20"/>
                <w:szCs w:val="20"/>
              </w:rPr>
            </w:pPr>
          </w:p>
        </w:tc>
        <w:tc>
          <w:tcPr>
            <w:tcW w:w="1277" w:type="dxa"/>
            <w:vMerge/>
            <w:vAlign w:val="center"/>
          </w:tcPr>
          <w:p w14:paraId="6B820B99" w14:textId="77777777" w:rsidR="00633776" w:rsidRPr="009702BD" w:rsidRDefault="00633776" w:rsidP="00633776">
            <w:pPr>
              <w:spacing w:after="0"/>
              <w:rPr>
                <w:rFonts w:ascii="Arial" w:hAnsi="Arial" w:cs="Arial"/>
                <w:b/>
                <w:sz w:val="20"/>
                <w:szCs w:val="20"/>
              </w:rPr>
            </w:pPr>
          </w:p>
        </w:tc>
        <w:tc>
          <w:tcPr>
            <w:tcW w:w="7087" w:type="dxa"/>
            <w:gridSpan w:val="2"/>
            <w:vAlign w:val="center"/>
          </w:tcPr>
          <w:p w14:paraId="7703EAAF" w14:textId="77777777" w:rsidR="00633776" w:rsidRPr="009702BD" w:rsidRDefault="00633776" w:rsidP="00633776">
            <w:pPr>
              <w:spacing w:after="0"/>
              <w:jc w:val="right"/>
              <w:rPr>
                <w:rFonts w:ascii="Arial" w:hAnsi="Arial" w:cs="Arial"/>
                <w:b/>
                <w:sz w:val="20"/>
                <w:szCs w:val="20"/>
              </w:rPr>
            </w:pPr>
            <w:r w:rsidRPr="00536D46">
              <w:rPr>
                <w:rFonts w:ascii="Arial" w:hAnsi="Arial" w:cs="Arial"/>
                <w:sz w:val="20"/>
                <w:szCs w:val="20"/>
              </w:rPr>
              <w:t>Total No. of Students</w:t>
            </w:r>
          </w:p>
        </w:tc>
        <w:tc>
          <w:tcPr>
            <w:tcW w:w="1985" w:type="dxa"/>
            <w:vAlign w:val="center"/>
          </w:tcPr>
          <w:p w14:paraId="6C4F3063" w14:textId="77777777" w:rsidR="00633776" w:rsidRPr="009702BD" w:rsidRDefault="00633776" w:rsidP="00633776">
            <w:pPr>
              <w:spacing w:after="0"/>
              <w:rPr>
                <w:rFonts w:ascii="Arial" w:hAnsi="Arial" w:cs="Arial"/>
                <w:b/>
                <w:sz w:val="20"/>
                <w:szCs w:val="20"/>
              </w:rPr>
            </w:pPr>
          </w:p>
        </w:tc>
      </w:tr>
      <w:tr w:rsidR="00633776" w:rsidRPr="009702BD" w14:paraId="6C6B896D" w14:textId="77777777" w:rsidTr="00427124">
        <w:trPr>
          <w:cantSplit/>
          <w:trHeight w:val="1134"/>
          <w:jc w:val="center"/>
        </w:trPr>
        <w:tc>
          <w:tcPr>
            <w:tcW w:w="10774" w:type="dxa"/>
            <w:gridSpan w:val="5"/>
            <w:vAlign w:val="center"/>
          </w:tcPr>
          <w:p w14:paraId="61D967AF" w14:textId="77777777" w:rsidR="00633776" w:rsidRPr="009702BD" w:rsidRDefault="00633776" w:rsidP="00633776">
            <w:pPr>
              <w:spacing w:after="0"/>
              <w:rPr>
                <w:rFonts w:ascii="Arial" w:hAnsi="Arial" w:cs="Arial"/>
                <w:b/>
                <w:sz w:val="20"/>
                <w:szCs w:val="20"/>
              </w:rPr>
            </w:pPr>
            <w:r w:rsidRPr="007D70D0">
              <w:rPr>
                <w:rFonts w:ascii="Arial" w:hAnsi="Arial" w:cs="Arial"/>
                <w:i/>
                <w:iCs/>
                <w:sz w:val="20"/>
                <w:szCs w:val="20"/>
              </w:rPr>
              <w:t>Note:</w:t>
            </w:r>
          </w:p>
        </w:tc>
      </w:tr>
      <w:tr w:rsidR="00566BE0" w:rsidRPr="009702BD" w14:paraId="0813DE1B" w14:textId="77777777" w:rsidTr="00427124">
        <w:trPr>
          <w:cantSplit/>
          <w:trHeight w:val="454"/>
          <w:jc w:val="center"/>
        </w:trPr>
        <w:tc>
          <w:tcPr>
            <w:tcW w:w="10774" w:type="dxa"/>
            <w:gridSpan w:val="5"/>
            <w:vAlign w:val="center"/>
          </w:tcPr>
          <w:p w14:paraId="7484072A" w14:textId="77777777" w:rsidR="00566BE0" w:rsidRPr="009702BD" w:rsidRDefault="00566BE0" w:rsidP="00566BE0">
            <w:pPr>
              <w:spacing w:after="0"/>
              <w:jc w:val="center"/>
              <w:rPr>
                <w:rFonts w:ascii="Arial" w:hAnsi="Arial" w:cs="Arial"/>
                <w:b/>
                <w:sz w:val="20"/>
                <w:szCs w:val="20"/>
              </w:rPr>
            </w:pPr>
            <w:r w:rsidRPr="009702BD">
              <w:rPr>
                <w:rFonts w:ascii="Arial" w:hAnsi="Arial" w:cs="Arial"/>
                <w:b/>
                <w:sz w:val="20"/>
                <w:szCs w:val="20"/>
              </w:rPr>
              <w:t>Programmes Offered</w:t>
            </w:r>
          </w:p>
        </w:tc>
      </w:tr>
      <w:tr w:rsidR="00566BE0" w:rsidRPr="009702BD" w14:paraId="59FBAC81" w14:textId="77777777" w:rsidTr="00427124">
        <w:trPr>
          <w:cantSplit/>
          <w:trHeight w:val="624"/>
          <w:jc w:val="center"/>
        </w:trPr>
        <w:tc>
          <w:tcPr>
            <w:tcW w:w="425" w:type="dxa"/>
            <w:vMerge w:val="restart"/>
            <w:vAlign w:val="center"/>
          </w:tcPr>
          <w:p w14:paraId="7D3C716B" w14:textId="77777777" w:rsidR="00566BE0" w:rsidRPr="00566BE0" w:rsidRDefault="00ED2CB8" w:rsidP="00566BE0">
            <w:pPr>
              <w:spacing w:after="0"/>
              <w:rPr>
                <w:rFonts w:ascii="Arial" w:hAnsi="Arial" w:cs="Arial"/>
                <w:sz w:val="20"/>
                <w:szCs w:val="20"/>
              </w:rPr>
            </w:pPr>
            <w:r>
              <w:rPr>
                <w:rFonts w:ascii="Arial" w:hAnsi="Arial" w:cs="Arial"/>
                <w:sz w:val="20"/>
                <w:szCs w:val="20"/>
              </w:rPr>
              <w:t>2.6</w:t>
            </w:r>
          </w:p>
        </w:tc>
        <w:tc>
          <w:tcPr>
            <w:tcW w:w="1277" w:type="dxa"/>
            <w:vMerge w:val="restart"/>
            <w:vAlign w:val="center"/>
          </w:tcPr>
          <w:p w14:paraId="12D81E3E" w14:textId="77777777" w:rsidR="00566BE0" w:rsidRPr="00566BE0" w:rsidRDefault="00566BE0" w:rsidP="00566BE0">
            <w:pPr>
              <w:spacing w:after="0"/>
              <w:rPr>
                <w:rFonts w:ascii="Arial" w:hAnsi="Arial" w:cs="Arial"/>
                <w:bCs/>
                <w:sz w:val="20"/>
                <w:szCs w:val="20"/>
              </w:rPr>
            </w:pPr>
            <w:r w:rsidRPr="00566BE0">
              <w:rPr>
                <w:rFonts w:ascii="Arial" w:hAnsi="Arial" w:cs="Arial"/>
                <w:bCs/>
                <w:sz w:val="20"/>
                <w:szCs w:val="20"/>
              </w:rPr>
              <w:t>Other management related programs</w:t>
            </w:r>
          </w:p>
        </w:tc>
        <w:tc>
          <w:tcPr>
            <w:tcW w:w="4819" w:type="dxa"/>
            <w:vAlign w:val="center"/>
          </w:tcPr>
          <w:p w14:paraId="080CFA7B" w14:textId="77777777" w:rsidR="00566BE0" w:rsidRPr="00633776" w:rsidRDefault="00566BE0" w:rsidP="00566BE0">
            <w:pPr>
              <w:spacing w:after="0"/>
              <w:rPr>
                <w:rFonts w:ascii="Arial" w:hAnsi="Arial" w:cs="Arial"/>
                <w:sz w:val="20"/>
                <w:szCs w:val="20"/>
              </w:rPr>
            </w:pPr>
            <w:r w:rsidRPr="009702BD">
              <w:rPr>
                <w:rFonts w:ascii="Arial" w:hAnsi="Arial" w:cs="Arial"/>
                <w:b/>
                <w:sz w:val="18"/>
                <w:szCs w:val="18"/>
              </w:rPr>
              <w:t>Programme</w:t>
            </w:r>
          </w:p>
        </w:tc>
        <w:tc>
          <w:tcPr>
            <w:tcW w:w="2268" w:type="dxa"/>
            <w:vAlign w:val="center"/>
          </w:tcPr>
          <w:p w14:paraId="74F1FEDF" w14:textId="77777777" w:rsidR="00566BE0" w:rsidRPr="009702BD" w:rsidRDefault="00566BE0" w:rsidP="00566BE0">
            <w:pPr>
              <w:spacing w:after="0"/>
              <w:jc w:val="center"/>
              <w:rPr>
                <w:rFonts w:ascii="Arial" w:hAnsi="Arial" w:cs="Arial"/>
                <w:b/>
                <w:sz w:val="20"/>
                <w:szCs w:val="20"/>
              </w:rPr>
            </w:pPr>
            <w:r w:rsidRPr="009702BD">
              <w:rPr>
                <w:rFonts w:ascii="Arial" w:hAnsi="Arial" w:cs="Arial"/>
                <w:b/>
                <w:sz w:val="18"/>
                <w:szCs w:val="18"/>
              </w:rPr>
              <w:t>Duration (Years)</w:t>
            </w:r>
          </w:p>
        </w:tc>
        <w:tc>
          <w:tcPr>
            <w:tcW w:w="1985" w:type="dxa"/>
            <w:vAlign w:val="center"/>
          </w:tcPr>
          <w:p w14:paraId="02CBA814" w14:textId="77777777" w:rsidR="00566BE0" w:rsidRPr="009702BD" w:rsidRDefault="00566BE0" w:rsidP="00566BE0">
            <w:pPr>
              <w:spacing w:after="0"/>
              <w:jc w:val="center"/>
              <w:rPr>
                <w:rFonts w:ascii="Arial" w:hAnsi="Arial" w:cs="Arial"/>
                <w:b/>
                <w:sz w:val="20"/>
                <w:szCs w:val="20"/>
              </w:rPr>
            </w:pPr>
            <w:r w:rsidRPr="009702BD">
              <w:rPr>
                <w:rFonts w:ascii="Arial" w:hAnsi="Arial" w:cs="Arial"/>
                <w:b/>
                <w:sz w:val="18"/>
                <w:szCs w:val="18"/>
              </w:rPr>
              <w:t>No. of Students</w:t>
            </w:r>
          </w:p>
        </w:tc>
      </w:tr>
      <w:tr w:rsidR="00566BE0" w:rsidRPr="009702BD" w14:paraId="03544DBD" w14:textId="77777777" w:rsidTr="00427124">
        <w:trPr>
          <w:cantSplit/>
          <w:trHeight w:val="454"/>
          <w:jc w:val="center"/>
        </w:trPr>
        <w:tc>
          <w:tcPr>
            <w:tcW w:w="425" w:type="dxa"/>
            <w:vMerge/>
            <w:vAlign w:val="center"/>
          </w:tcPr>
          <w:p w14:paraId="2715B545" w14:textId="77777777" w:rsidR="00566BE0" w:rsidRPr="007D70D0" w:rsidRDefault="00566BE0" w:rsidP="00566BE0">
            <w:pPr>
              <w:spacing w:after="0"/>
              <w:rPr>
                <w:rFonts w:ascii="Arial" w:hAnsi="Arial" w:cs="Arial"/>
                <w:i/>
                <w:iCs/>
                <w:sz w:val="20"/>
                <w:szCs w:val="20"/>
              </w:rPr>
            </w:pPr>
          </w:p>
        </w:tc>
        <w:tc>
          <w:tcPr>
            <w:tcW w:w="1277" w:type="dxa"/>
            <w:vMerge/>
            <w:vAlign w:val="center"/>
          </w:tcPr>
          <w:p w14:paraId="06D7F1D6" w14:textId="77777777" w:rsidR="00566BE0" w:rsidRPr="009702BD" w:rsidRDefault="00566BE0" w:rsidP="00566BE0">
            <w:pPr>
              <w:spacing w:after="0"/>
              <w:rPr>
                <w:rFonts w:ascii="Arial" w:hAnsi="Arial" w:cs="Arial"/>
                <w:b/>
                <w:sz w:val="20"/>
                <w:szCs w:val="20"/>
              </w:rPr>
            </w:pPr>
          </w:p>
        </w:tc>
        <w:tc>
          <w:tcPr>
            <w:tcW w:w="4819" w:type="dxa"/>
            <w:vAlign w:val="center"/>
          </w:tcPr>
          <w:p w14:paraId="25654316" w14:textId="77777777" w:rsidR="00566BE0" w:rsidRPr="00633776" w:rsidRDefault="00566BE0" w:rsidP="00566BE0">
            <w:pPr>
              <w:spacing w:after="0"/>
              <w:rPr>
                <w:rFonts w:ascii="Arial" w:hAnsi="Arial" w:cs="Arial"/>
                <w:sz w:val="20"/>
                <w:szCs w:val="20"/>
              </w:rPr>
            </w:pPr>
            <w:r w:rsidRPr="00566BE0">
              <w:rPr>
                <w:rFonts w:ascii="Arial" w:hAnsi="Arial" w:cs="Arial"/>
                <w:sz w:val="20"/>
                <w:szCs w:val="20"/>
              </w:rPr>
              <w:t>MBA  (all streams)</w:t>
            </w:r>
          </w:p>
        </w:tc>
        <w:tc>
          <w:tcPr>
            <w:tcW w:w="2268" w:type="dxa"/>
            <w:vAlign w:val="center"/>
          </w:tcPr>
          <w:p w14:paraId="38CB5A24" w14:textId="77777777" w:rsidR="00566BE0" w:rsidRPr="009702BD" w:rsidRDefault="00566BE0" w:rsidP="00566BE0">
            <w:pPr>
              <w:spacing w:after="0"/>
              <w:rPr>
                <w:rFonts w:ascii="Arial" w:hAnsi="Arial" w:cs="Arial"/>
                <w:b/>
                <w:sz w:val="20"/>
                <w:szCs w:val="20"/>
              </w:rPr>
            </w:pPr>
          </w:p>
        </w:tc>
        <w:tc>
          <w:tcPr>
            <w:tcW w:w="1985" w:type="dxa"/>
            <w:vAlign w:val="center"/>
          </w:tcPr>
          <w:p w14:paraId="6C4DE4ED" w14:textId="77777777" w:rsidR="00566BE0" w:rsidRPr="009702BD" w:rsidRDefault="00566BE0" w:rsidP="00566BE0">
            <w:pPr>
              <w:spacing w:after="0"/>
              <w:rPr>
                <w:rFonts w:ascii="Arial" w:hAnsi="Arial" w:cs="Arial"/>
                <w:b/>
                <w:sz w:val="20"/>
                <w:szCs w:val="20"/>
              </w:rPr>
            </w:pPr>
          </w:p>
        </w:tc>
      </w:tr>
      <w:tr w:rsidR="00566BE0" w:rsidRPr="009702BD" w14:paraId="7DB2160C" w14:textId="77777777" w:rsidTr="00427124">
        <w:trPr>
          <w:cantSplit/>
          <w:trHeight w:val="454"/>
          <w:jc w:val="center"/>
        </w:trPr>
        <w:tc>
          <w:tcPr>
            <w:tcW w:w="425" w:type="dxa"/>
            <w:vMerge/>
            <w:vAlign w:val="center"/>
          </w:tcPr>
          <w:p w14:paraId="54370607" w14:textId="77777777" w:rsidR="00566BE0" w:rsidRPr="007D70D0" w:rsidRDefault="00566BE0" w:rsidP="00566BE0">
            <w:pPr>
              <w:spacing w:after="0"/>
              <w:rPr>
                <w:rFonts w:ascii="Arial" w:hAnsi="Arial" w:cs="Arial"/>
                <w:i/>
                <w:iCs/>
                <w:sz w:val="20"/>
                <w:szCs w:val="20"/>
              </w:rPr>
            </w:pPr>
          </w:p>
        </w:tc>
        <w:tc>
          <w:tcPr>
            <w:tcW w:w="1277" w:type="dxa"/>
            <w:vMerge/>
            <w:vAlign w:val="center"/>
          </w:tcPr>
          <w:p w14:paraId="5DEF277D" w14:textId="77777777" w:rsidR="00566BE0" w:rsidRPr="009702BD" w:rsidRDefault="00566BE0" w:rsidP="00566BE0">
            <w:pPr>
              <w:spacing w:after="0"/>
              <w:rPr>
                <w:rFonts w:ascii="Arial" w:hAnsi="Arial" w:cs="Arial"/>
                <w:b/>
                <w:sz w:val="20"/>
                <w:szCs w:val="20"/>
              </w:rPr>
            </w:pPr>
          </w:p>
        </w:tc>
        <w:tc>
          <w:tcPr>
            <w:tcW w:w="4819" w:type="dxa"/>
            <w:vAlign w:val="center"/>
          </w:tcPr>
          <w:p w14:paraId="3ACADB4D" w14:textId="77777777" w:rsidR="00566BE0" w:rsidRPr="00633776" w:rsidRDefault="00566BE0" w:rsidP="00566BE0">
            <w:pPr>
              <w:spacing w:after="0"/>
              <w:rPr>
                <w:rFonts w:ascii="Arial" w:hAnsi="Arial" w:cs="Arial"/>
                <w:sz w:val="20"/>
                <w:szCs w:val="20"/>
              </w:rPr>
            </w:pPr>
            <w:r w:rsidRPr="00566BE0">
              <w:rPr>
                <w:rFonts w:ascii="Arial" w:hAnsi="Arial" w:cs="Arial"/>
                <w:sz w:val="20"/>
                <w:szCs w:val="20"/>
              </w:rPr>
              <w:t>Others :</w:t>
            </w:r>
          </w:p>
        </w:tc>
        <w:tc>
          <w:tcPr>
            <w:tcW w:w="2268" w:type="dxa"/>
            <w:vAlign w:val="center"/>
          </w:tcPr>
          <w:p w14:paraId="134BDA3D" w14:textId="77777777" w:rsidR="00566BE0" w:rsidRPr="009702BD" w:rsidRDefault="00566BE0" w:rsidP="00566BE0">
            <w:pPr>
              <w:spacing w:after="0"/>
              <w:rPr>
                <w:rFonts w:ascii="Arial" w:hAnsi="Arial" w:cs="Arial"/>
                <w:b/>
                <w:sz w:val="20"/>
                <w:szCs w:val="20"/>
              </w:rPr>
            </w:pPr>
          </w:p>
        </w:tc>
        <w:tc>
          <w:tcPr>
            <w:tcW w:w="1985" w:type="dxa"/>
            <w:vAlign w:val="center"/>
          </w:tcPr>
          <w:p w14:paraId="600011A7" w14:textId="77777777" w:rsidR="00566BE0" w:rsidRPr="009702BD" w:rsidRDefault="00566BE0" w:rsidP="00566BE0">
            <w:pPr>
              <w:spacing w:after="0"/>
              <w:rPr>
                <w:rFonts w:ascii="Arial" w:hAnsi="Arial" w:cs="Arial"/>
                <w:b/>
                <w:sz w:val="20"/>
                <w:szCs w:val="20"/>
              </w:rPr>
            </w:pPr>
          </w:p>
        </w:tc>
      </w:tr>
      <w:tr w:rsidR="00566BE0" w:rsidRPr="009702BD" w14:paraId="6B03B9B0" w14:textId="77777777" w:rsidTr="00427124">
        <w:trPr>
          <w:cantSplit/>
          <w:trHeight w:val="454"/>
          <w:jc w:val="center"/>
        </w:trPr>
        <w:tc>
          <w:tcPr>
            <w:tcW w:w="425" w:type="dxa"/>
            <w:vMerge/>
            <w:vAlign w:val="center"/>
          </w:tcPr>
          <w:p w14:paraId="3404B728" w14:textId="77777777" w:rsidR="00566BE0" w:rsidRPr="007D70D0" w:rsidRDefault="00566BE0" w:rsidP="00566BE0">
            <w:pPr>
              <w:spacing w:after="0"/>
              <w:rPr>
                <w:rFonts w:ascii="Arial" w:hAnsi="Arial" w:cs="Arial"/>
                <w:i/>
                <w:iCs/>
                <w:sz w:val="20"/>
                <w:szCs w:val="20"/>
              </w:rPr>
            </w:pPr>
          </w:p>
        </w:tc>
        <w:tc>
          <w:tcPr>
            <w:tcW w:w="1277" w:type="dxa"/>
            <w:vMerge/>
            <w:vAlign w:val="center"/>
          </w:tcPr>
          <w:p w14:paraId="33F3497B" w14:textId="77777777" w:rsidR="00566BE0" w:rsidRPr="009702BD" w:rsidRDefault="00566BE0" w:rsidP="00566BE0">
            <w:pPr>
              <w:spacing w:after="0"/>
              <w:rPr>
                <w:rFonts w:ascii="Arial" w:hAnsi="Arial" w:cs="Arial"/>
                <w:b/>
                <w:sz w:val="20"/>
                <w:szCs w:val="20"/>
              </w:rPr>
            </w:pPr>
          </w:p>
        </w:tc>
        <w:tc>
          <w:tcPr>
            <w:tcW w:w="7087" w:type="dxa"/>
            <w:gridSpan w:val="2"/>
            <w:vAlign w:val="center"/>
          </w:tcPr>
          <w:p w14:paraId="1756C642" w14:textId="77777777" w:rsidR="00566BE0" w:rsidRPr="009702BD" w:rsidRDefault="00566BE0" w:rsidP="00566BE0">
            <w:pPr>
              <w:spacing w:after="0"/>
              <w:jc w:val="right"/>
              <w:rPr>
                <w:rFonts w:ascii="Arial" w:hAnsi="Arial" w:cs="Arial"/>
                <w:b/>
                <w:sz w:val="20"/>
                <w:szCs w:val="20"/>
              </w:rPr>
            </w:pPr>
            <w:r w:rsidRPr="00536D46">
              <w:rPr>
                <w:rFonts w:ascii="Arial" w:hAnsi="Arial" w:cs="Arial"/>
                <w:sz w:val="20"/>
                <w:szCs w:val="20"/>
              </w:rPr>
              <w:t>Total No. of Students</w:t>
            </w:r>
          </w:p>
        </w:tc>
        <w:tc>
          <w:tcPr>
            <w:tcW w:w="1985" w:type="dxa"/>
            <w:vAlign w:val="center"/>
          </w:tcPr>
          <w:p w14:paraId="77008BE5" w14:textId="77777777" w:rsidR="00566BE0" w:rsidRPr="009702BD" w:rsidRDefault="00566BE0" w:rsidP="00566BE0">
            <w:pPr>
              <w:spacing w:after="0"/>
              <w:rPr>
                <w:rFonts w:ascii="Arial" w:hAnsi="Arial" w:cs="Arial"/>
                <w:b/>
                <w:sz w:val="20"/>
                <w:szCs w:val="20"/>
              </w:rPr>
            </w:pPr>
          </w:p>
        </w:tc>
      </w:tr>
      <w:tr w:rsidR="00566BE0" w:rsidRPr="009702BD" w14:paraId="1BB16862" w14:textId="77777777" w:rsidTr="00427124">
        <w:trPr>
          <w:cantSplit/>
          <w:trHeight w:val="1134"/>
          <w:jc w:val="center"/>
        </w:trPr>
        <w:tc>
          <w:tcPr>
            <w:tcW w:w="10774" w:type="dxa"/>
            <w:gridSpan w:val="5"/>
            <w:vAlign w:val="center"/>
          </w:tcPr>
          <w:p w14:paraId="08F78B8D" w14:textId="77777777" w:rsidR="00566BE0" w:rsidRPr="009702BD" w:rsidRDefault="00566BE0" w:rsidP="00566BE0">
            <w:pPr>
              <w:spacing w:after="0"/>
              <w:rPr>
                <w:rFonts w:ascii="Arial" w:hAnsi="Arial" w:cs="Arial"/>
                <w:b/>
                <w:sz w:val="20"/>
                <w:szCs w:val="20"/>
              </w:rPr>
            </w:pPr>
            <w:r w:rsidRPr="007D70D0">
              <w:rPr>
                <w:rFonts w:ascii="Arial" w:hAnsi="Arial" w:cs="Arial"/>
                <w:i/>
                <w:iCs/>
                <w:sz w:val="20"/>
                <w:szCs w:val="20"/>
              </w:rPr>
              <w:t>Note:</w:t>
            </w:r>
          </w:p>
        </w:tc>
      </w:tr>
    </w:tbl>
    <w:p w14:paraId="7FFE2800" w14:textId="77777777" w:rsidR="00BF5E7A" w:rsidRDefault="00BF5E7A"/>
    <w:p w14:paraId="5451953D" w14:textId="77777777" w:rsidR="000354E6" w:rsidRDefault="000354E6"/>
    <w:p w14:paraId="58D72E22" w14:textId="77777777" w:rsidR="000354E6" w:rsidRDefault="000354E6"/>
    <w:p w14:paraId="5211BA8C" w14:textId="77777777" w:rsidR="005F42AD" w:rsidRDefault="005F42AD"/>
    <w:p w14:paraId="0D2E71CB" w14:textId="77777777" w:rsidR="00427124" w:rsidRDefault="00427124">
      <w:r>
        <w:br w:type="page"/>
      </w:r>
    </w:p>
    <w:p w14:paraId="49D01F8F" w14:textId="77777777" w:rsidR="005F42AD" w:rsidRDefault="005F42AD"/>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5846"/>
        <w:gridCol w:w="4219"/>
      </w:tblGrid>
      <w:tr w:rsidR="00536D46" w:rsidRPr="009702BD" w14:paraId="4FCA9696" w14:textId="77777777" w:rsidTr="0083625E">
        <w:trPr>
          <w:trHeight w:val="374"/>
          <w:jc w:val="center"/>
        </w:trPr>
        <w:tc>
          <w:tcPr>
            <w:tcW w:w="709" w:type="dxa"/>
            <w:shd w:val="clear" w:color="auto" w:fill="D9D9D9" w:themeFill="background1" w:themeFillShade="D9"/>
            <w:tcMar>
              <w:left w:w="29" w:type="dxa"/>
              <w:right w:w="29" w:type="dxa"/>
            </w:tcMar>
            <w:vAlign w:val="center"/>
          </w:tcPr>
          <w:p w14:paraId="50578E3C" w14:textId="77777777" w:rsidR="00536D46" w:rsidRPr="009702BD" w:rsidRDefault="00536D46" w:rsidP="00536D46">
            <w:pPr>
              <w:numPr>
                <w:ilvl w:val="0"/>
                <w:numId w:val="3"/>
              </w:numPr>
              <w:spacing w:after="0" w:line="240" w:lineRule="auto"/>
              <w:rPr>
                <w:rFonts w:ascii="Arial" w:hAnsi="Arial" w:cs="Arial"/>
                <w:sz w:val="20"/>
                <w:szCs w:val="20"/>
              </w:rPr>
            </w:pPr>
          </w:p>
        </w:tc>
        <w:tc>
          <w:tcPr>
            <w:tcW w:w="10065" w:type="dxa"/>
            <w:gridSpan w:val="2"/>
            <w:shd w:val="clear" w:color="auto" w:fill="D9D9D9" w:themeFill="background1" w:themeFillShade="D9"/>
            <w:tcMar>
              <w:left w:w="29" w:type="dxa"/>
              <w:right w:w="29" w:type="dxa"/>
            </w:tcMar>
            <w:vAlign w:val="center"/>
          </w:tcPr>
          <w:p w14:paraId="49F8731B" w14:textId="77777777" w:rsidR="00433627" w:rsidRDefault="00433627" w:rsidP="00F76B9A">
            <w:pPr>
              <w:spacing w:after="0"/>
              <w:jc w:val="center"/>
              <w:rPr>
                <w:rFonts w:ascii="Arial" w:hAnsi="Arial" w:cs="Arial"/>
                <w:b/>
                <w:color w:val="41719C"/>
              </w:rPr>
            </w:pPr>
          </w:p>
          <w:p w14:paraId="5B64AE72" w14:textId="77777777" w:rsidR="00536D46" w:rsidRDefault="00536D46" w:rsidP="00F76B9A">
            <w:pPr>
              <w:spacing w:after="0"/>
              <w:jc w:val="center"/>
              <w:rPr>
                <w:rFonts w:ascii="Arial" w:hAnsi="Arial" w:cs="Arial"/>
                <w:b/>
                <w:color w:val="41719C"/>
              </w:rPr>
            </w:pPr>
            <w:r w:rsidRPr="00585A46">
              <w:rPr>
                <w:rFonts w:ascii="Arial" w:hAnsi="Arial" w:cs="Arial"/>
                <w:b/>
                <w:color w:val="41719C"/>
              </w:rPr>
              <w:t>PLACEMENT PERFORMANCE</w:t>
            </w:r>
            <w:r>
              <w:rPr>
                <w:rFonts w:ascii="Arial" w:hAnsi="Arial" w:cs="Arial"/>
                <w:b/>
                <w:color w:val="41719C"/>
              </w:rPr>
              <w:t xml:space="preserve"> </w:t>
            </w:r>
            <w:r w:rsidRPr="00647FFA">
              <w:rPr>
                <w:rFonts w:ascii="Arial" w:hAnsi="Arial" w:cs="Arial"/>
                <w:b/>
                <w:color w:val="41719C"/>
              </w:rPr>
              <w:t>: 20</w:t>
            </w:r>
            <w:r w:rsidR="006C773A">
              <w:rPr>
                <w:rFonts w:ascii="Arial" w:hAnsi="Arial" w:cs="Arial"/>
                <w:b/>
                <w:color w:val="41719C"/>
              </w:rPr>
              <w:t>22</w:t>
            </w:r>
            <w:r w:rsidR="00F76B9A">
              <w:rPr>
                <w:rFonts w:ascii="Arial" w:hAnsi="Arial" w:cs="Arial"/>
                <w:b/>
                <w:color w:val="41719C"/>
              </w:rPr>
              <w:t>-2</w:t>
            </w:r>
            <w:r w:rsidR="006C773A">
              <w:rPr>
                <w:rFonts w:ascii="Arial" w:hAnsi="Arial" w:cs="Arial"/>
                <w:b/>
                <w:color w:val="41719C"/>
              </w:rPr>
              <w:t>3</w:t>
            </w:r>
          </w:p>
          <w:p w14:paraId="40852ADF" w14:textId="77777777" w:rsidR="00433627" w:rsidRPr="006738C7" w:rsidRDefault="00433627" w:rsidP="00F76B9A">
            <w:pPr>
              <w:spacing w:after="0"/>
              <w:jc w:val="center"/>
              <w:rPr>
                <w:rFonts w:ascii="Arial" w:hAnsi="Arial" w:cs="Arial"/>
                <w:color w:val="ED7D31" w:themeColor="accent2"/>
                <w:sz w:val="20"/>
                <w:szCs w:val="20"/>
              </w:rPr>
            </w:pPr>
          </w:p>
        </w:tc>
      </w:tr>
      <w:tr w:rsidR="00536D46" w:rsidRPr="009702BD" w14:paraId="2CD6EAE7" w14:textId="77777777" w:rsidTr="00427124">
        <w:trPr>
          <w:trHeight w:val="374"/>
          <w:jc w:val="center"/>
        </w:trPr>
        <w:tc>
          <w:tcPr>
            <w:tcW w:w="709" w:type="dxa"/>
            <w:tcMar>
              <w:left w:w="29" w:type="dxa"/>
              <w:right w:w="29" w:type="dxa"/>
            </w:tcMar>
            <w:vAlign w:val="center"/>
          </w:tcPr>
          <w:p w14:paraId="29FFCFB6" w14:textId="77777777" w:rsidR="00536D46" w:rsidRPr="009702BD" w:rsidRDefault="00536D46" w:rsidP="00536D46">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55D03D13" w14:textId="77777777" w:rsidR="007B0465" w:rsidRDefault="007B0465" w:rsidP="00536D46">
            <w:pPr>
              <w:spacing w:after="0"/>
              <w:rPr>
                <w:rFonts w:ascii="Arial" w:hAnsi="Arial" w:cs="Arial"/>
                <w:sz w:val="20"/>
                <w:szCs w:val="20"/>
              </w:rPr>
            </w:pPr>
            <w:r w:rsidRPr="007B0465">
              <w:rPr>
                <w:rFonts w:ascii="Arial" w:hAnsi="Arial" w:cs="Arial"/>
                <w:sz w:val="20"/>
                <w:szCs w:val="20"/>
              </w:rPr>
              <w:t>Streams available</w:t>
            </w:r>
            <w:r>
              <w:rPr>
                <w:rFonts w:ascii="Arial" w:hAnsi="Arial" w:cs="Arial"/>
                <w:sz w:val="20"/>
                <w:szCs w:val="20"/>
              </w:rPr>
              <w:t xml:space="preserve"> </w:t>
            </w:r>
          </w:p>
          <w:p w14:paraId="30C3F871" w14:textId="77777777" w:rsidR="00536D46" w:rsidRPr="009702BD" w:rsidRDefault="007B0465" w:rsidP="00536D46">
            <w:pPr>
              <w:spacing w:after="0"/>
              <w:rPr>
                <w:rFonts w:ascii="Arial" w:hAnsi="Arial" w:cs="Arial"/>
                <w:sz w:val="20"/>
                <w:szCs w:val="20"/>
              </w:rPr>
            </w:pPr>
            <w:r w:rsidRPr="007B0465">
              <w:rPr>
                <w:rFonts w:ascii="Arial" w:hAnsi="Arial" w:cs="Arial"/>
                <w:sz w:val="20"/>
                <w:szCs w:val="20"/>
              </w:rPr>
              <w:t>(Engineering &amp; Others)</w:t>
            </w:r>
          </w:p>
        </w:tc>
        <w:tc>
          <w:tcPr>
            <w:tcW w:w="4219" w:type="dxa"/>
            <w:tcMar>
              <w:left w:w="29" w:type="dxa"/>
              <w:right w:w="29" w:type="dxa"/>
            </w:tcMar>
            <w:vAlign w:val="center"/>
          </w:tcPr>
          <w:p w14:paraId="691EC829" w14:textId="77777777" w:rsidR="007B0465" w:rsidRPr="009702BD" w:rsidRDefault="007B0465" w:rsidP="007B0465">
            <w:pPr>
              <w:rPr>
                <w:rFonts w:ascii="Arial" w:hAnsi="Arial" w:cs="Arial"/>
                <w:b/>
                <w:bCs/>
                <w:i/>
                <w:iCs/>
                <w:sz w:val="20"/>
                <w:szCs w:val="20"/>
              </w:rPr>
            </w:pPr>
            <w:r w:rsidRPr="009702BD">
              <w:rPr>
                <w:rFonts w:ascii="Arial" w:hAnsi="Arial" w:cs="Arial"/>
                <w:b/>
                <w:bCs/>
                <w:i/>
                <w:iCs/>
                <w:sz w:val="20"/>
                <w:szCs w:val="20"/>
              </w:rPr>
              <w:t>Please tick</w:t>
            </w:r>
            <w:r>
              <w:rPr>
                <w:rFonts w:ascii="Arial" w:hAnsi="Arial" w:cs="Arial"/>
                <w:b/>
                <w:bCs/>
                <w:i/>
                <w:iCs/>
                <w:sz w:val="20"/>
                <w:szCs w:val="20"/>
              </w:rPr>
              <w:t xml:space="preserve"> </w:t>
            </w:r>
            <w:r w:rsidRPr="0034220C">
              <w:rPr>
                <w:rFonts w:ascii="Arial" w:hAnsi="Arial" w:cs="Arial"/>
                <w:b/>
                <w:bCs/>
                <w:i/>
                <w:iCs/>
                <w:sz w:val="20"/>
                <w:szCs w:val="20"/>
              </w:rPr>
              <w:t>whichever is applicable</w:t>
            </w:r>
            <w:r w:rsidRPr="009702BD">
              <w:rPr>
                <w:rFonts w:ascii="Arial" w:hAnsi="Arial" w:cs="Arial"/>
                <w:b/>
                <w:bCs/>
                <w:i/>
                <w:iCs/>
                <w:sz w:val="20"/>
                <w:szCs w:val="20"/>
              </w:rPr>
              <w:t>:</w:t>
            </w:r>
          </w:p>
          <w:p w14:paraId="5CF1C72D" w14:textId="77777777"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Aerospace</w:t>
            </w:r>
            <w:r w:rsidRPr="00F2325C">
              <w:rPr>
                <w:rFonts w:ascii="Arial" w:hAnsi="Arial" w:cs="Arial"/>
                <w:sz w:val="20"/>
                <w:szCs w:val="20"/>
              </w:rPr>
              <w:t xml:space="preserve">  </w:t>
            </w:r>
            <w:r w:rsidRPr="00F2325C">
              <w:rPr>
                <w:rFonts w:ascii="Arial" w:hAnsi="Arial" w:cs="Arial"/>
                <w:sz w:val="20"/>
                <w:szCs w:val="20"/>
              </w:rPr>
              <w:sym w:font="Webdings" w:char="F063"/>
            </w:r>
            <w:r w:rsidRPr="00F2325C">
              <w:rPr>
                <w:rFonts w:ascii="Arial" w:hAnsi="Arial" w:cs="Arial"/>
                <w:sz w:val="20"/>
                <w:szCs w:val="20"/>
              </w:rPr>
              <w:t xml:space="preserve">  </w:t>
            </w:r>
          </w:p>
          <w:p w14:paraId="4272F3F9" w14:textId="77777777"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Biotech</w:t>
            </w:r>
            <w:r w:rsidRPr="00F2325C">
              <w:rPr>
                <w:rFonts w:ascii="Arial" w:hAnsi="Arial" w:cs="Arial"/>
                <w:sz w:val="20"/>
                <w:szCs w:val="20"/>
              </w:rPr>
              <w:t xml:space="preserve">  </w:t>
            </w:r>
            <w:r w:rsidRPr="00F2325C">
              <w:rPr>
                <w:rFonts w:ascii="Arial" w:hAnsi="Arial" w:cs="Arial"/>
                <w:sz w:val="20"/>
                <w:szCs w:val="20"/>
              </w:rPr>
              <w:sym w:font="Webdings" w:char="F063"/>
            </w:r>
          </w:p>
          <w:p w14:paraId="4F065D24" w14:textId="77777777"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Chemicals </w:t>
            </w:r>
            <w:r w:rsidRPr="00F2325C">
              <w:rPr>
                <w:rFonts w:ascii="Arial" w:hAnsi="Arial" w:cs="Arial"/>
                <w:sz w:val="20"/>
                <w:szCs w:val="20"/>
              </w:rPr>
              <w:t xml:space="preserve"> </w:t>
            </w:r>
            <w:r w:rsidRPr="00F2325C">
              <w:rPr>
                <w:rFonts w:ascii="Arial" w:hAnsi="Arial" w:cs="Arial"/>
                <w:sz w:val="20"/>
                <w:szCs w:val="20"/>
              </w:rPr>
              <w:sym w:font="Webdings" w:char="F063"/>
            </w:r>
          </w:p>
          <w:p w14:paraId="42300512" w14:textId="77777777"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Civil  </w:t>
            </w:r>
            <w:r w:rsidRPr="00F2325C">
              <w:rPr>
                <w:rFonts w:ascii="Arial" w:hAnsi="Arial" w:cs="Arial"/>
                <w:sz w:val="20"/>
                <w:szCs w:val="20"/>
              </w:rPr>
              <w:t xml:space="preserve"> </w:t>
            </w:r>
            <w:r w:rsidRPr="00F2325C">
              <w:rPr>
                <w:rFonts w:ascii="Arial" w:hAnsi="Arial" w:cs="Arial"/>
                <w:sz w:val="20"/>
                <w:szCs w:val="20"/>
              </w:rPr>
              <w:sym w:font="Webdings" w:char="F063"/>
            </w:r>
          </w:p>
          <w:p w14:paraId="473F58F5" w14:textId="77777777"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Computer Science</w:t>
            </w:r>
            <w:r w:rsidRPr="00F2325C">
              <w:rPr>
                <w:rFonts w:ascii="Arial" w:hAnsi="Arial" w:cs="Arial"/>
                <w:sz w:val="20"/>
                <w:szCs w:val="20"/>
              </w:rPr>
              <w:t xml:space="preserve">  </w:t>
            </w:r>
            <w:r w:rsidRPr="00F2325C">
              <w:rPr>
                <w:rFonts w:ascii="Arial" w:hAnsi="Arial" w:cs="Arial"/>
                <w:sz w:val="20"/>
                <w:szCs w:val="20"/>
              </w:rPr>
              <w:sym w:font="Webdings" w:char="F063"/>
            </w:r>
          </w:p>
          <w:p w14:paraId="64448B8A" w14:textId="77777777" w:rsidR="007B0465" w:rsidRPr="00F2325C"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Electrical &amp; Electronics </w:t>
            </w:r>
            <w:r w:rsidRPr="00F2325C">
              <w:rPr>
                <w:rFonts w:ascii="Arial" w:hAnsi="Arial" w:cs="Arial"/>
                <w:sz w:val="20"/>
                <w:szCs w:val="20"/>
              </w:rPr>
              <w:sym w:font="Webdings" w:char="F063"/>
            </w:r>
          </w:p>
          <w:p w14:paraId="34AA137C" w14:textId="77777777" w:rsidR="007B0465" w:rsidRPr="00F2325C"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IT &amp; Communication  </w:t>
            </w:r>
            <w:r w:rsidRPr="00F2325C">
              <w:rPr>
                <w:rFonts w:ascii="Arial" w:hAnsi="Arial" w:cs="Arial"/>
                <w:sz w:val="20"/>
                <w:szCs w:val="20"/>
              </w:rPr>
              <w:sym w:font="Webdings" w:char="F063"/>
            </w:r>
          </w:p>
          <w:p w14:paraId="7BBA5A87" w14:textId="77777777" w:rsidR="007B0465" w:rsidRPr="00F2325C"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Mechanical </w:t>
            </w:r>
            <w:r w:rsidRPr="00F2325C">
              <w:rPr>
                <w:rFonts w:ascii="Arial" w:hAnsi="Arial" w:cs="Arial"/>
                <w:sz w:val="20"/>
                <w:szCs w:val="20"/>
              </w:rPr>
              <w:sym w:font="Webdings" w:char="F063"/>
            </w:r>
          </w:p>
          <w:p w14:paraId="372FEF1F" w14:textId="77777777" w:rsidR="007B0465"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Production/Industrial  </w:t>
            </w:r>
            <w:r w:rsidRPr="00F2325C">
              <w:rPr>
                <w:rFonts w:ascii="Arial" w:hAnsi="Arial" w:cs="Arial"/>
                <w:sz w:val="20"/>
                <w:szCs w:val="20"/>
              </w:rPr>
              <w:sym w:font="Webdings" w:char="F063"/>
            </w:r>
          </w:p>
          <w:p w14:paraId="44F53853" w14:textId="77777777" w:rsidR="00ED1180" w:rsidRPr="00F2325C" w:rsidRDefault="00ED1180" w:rsidP="007B046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Management </w:t>
            </w:r>
            <w:r w:rsidRPr="00F2325C">
              <w:rPr>
                <w:rFonts w:ascii="Arial" w:hAnsi="Arial" w:cs="Arial"/>
                <w:sz w:val="20"/>
                <w:szCs w:val="20"/>
              </w:rPr>
              <w:sym w:font="Webdings" w:char="F063"/>
            </w:r>
          </w:p>
          <w:p w14:paraId="0E7EAD9C" w14:textId="77777777" w:rsidR="00536D46" w:rsidRPr="007B0465"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Others (Mention)___________________</w:t>
            </w:r>
          </w:p>
        </w:tc>
      </w:tr>
      <w:tr w:rsidR="006D7450" w:rsidRPr="009702BD" w14:paraId="361CF7CD" w14:textId="77777777" w:rsidTr="00427124">
        <w:trPr>
          <w:trHeight w:val="567"/>
          <w:jc w:val="center"/>
        </w:trPr>
        <w:tc>
          <w:tcPr>
            <w:tcW w:w="709" w:type="dxa"/>
            <w:tcMar>
              <w:left w:w="29" w:type="dxa"/>
              <w:right w:w="29" w:type="dxa"/>
            </w:tcMar>
            <w:vAlign w:val="center"/>
          </w:tcPr>
          <w:p w14:paraId="4BFE605B" w14:textId="77777777" w:rsidR="006D7450" w:rsidRPr="009702BD" w:rsidRDefault="006D7450" w:rsidP="00F272C2">
            <w:pPr>
              <w:pStyle w:val="ListParagraph"/>
              <w:numPr>
                <w:ilvl w:val="1"/>
                <w:numId w:val="3"/>
              </w:numPr>
              <w:rPr>
                <w:rFonts w:ascii="Arial" w:hAnsi="Arial" w:cs="Arial"/>
                <w:sz w:val="20"/>
                <w:szCs w:val="20"/>
              </w:rPr>
            </w:pPr>
          </w:p>
        </w:tc>
        <w:tc>
          <w:tcPr>
            <w:tcW w:w="5846" w:type="dxa"/>
            <w:tcBorders>
              <w:bottom w:val="single" w:sz="4" w:space="0" w:color="auto"/>
            </w:tcBorders>
            <w:tcMar>
              <w:left w:w="29" w:type="dxa"/>
              <w:right w:w="29" w:type="dxa"/>
            </w:tcMar>
            <w:vAlign w:val="center"/>
          </w:tcPr>
          <w:p w14:paraId="78C364FD"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Number of departments (Regular courses only)</w:t>
            </w:r>
          </w:p>
        </w:tc>
        <w:tc>
          <w:tcPr>
            <w:tcW w:w="4219" w:type="dxa"/>
            <w:tcBorders>
              <w:bottom w:val="single" w:sz="4" w:space="0" w:color="auto"/>
            </w:tcBorders>
            <w:tcMar>
              <w:left w:w="29" w:type="dxa"/>
              <w:right w:w="29" w:type="dxa"/>
            </w:tcMar>
            <w:vAlign w:val="center"/>
          </w:tcPr>
          <w:p w14:paraId="7B062742" w14:textId="77777777" w:rsidR="006D7450" w:rsidRPr="009702BD" w:rsidRDefault="006D7450" w:rsidP="00F272C2">
            <w:pPr>
              <w:rPr>
                <w:rFonts w:ascii="Arial" w:hAnsi="Arial" w:cs="Arial"/>
                <w:sz w:val="20"/>
                <w:szCs w:val="20"/>
              </w:rPr>
            </w:pPr>
          </w:p>
        </w:tc>
      </w:tr>
      <w:tr w:rsidR="006D7450" w:rsidRPr="009702BD" w14:paraId="3B2F0A54" w14:textId="77777777" w:rsidTr="00427124">
        <w:trPr>
          <w:trHeight w:val="567"/>
          <w:jc w:val="center"/>
        </w:trPr>
        <w:tc>
          <w:tcPr>
            <w:tcW w:w="709" w:type="dxa"/>
            <w:tcBorders>
              <w:right w:val="single" w:sz="4" w:space="0" w:color="auto"/>
            </w:tcBorders>
            <w:tcMar>
              <w:left w:w="29" w:type="dxa"/>
              <w:right w:w="29" w:type="dxa"/>
            </w:tcMar>
            <w:vAlign w:val="center"/>
          </w:tcPr>
          <w:p w14:paraId="105B51D0" w14:textId="77777777" w:rsidR="006D7450" w:rsidRPr="009702BD" w:rsidRDefault="006D7450" w:rsidP="00F272C2">
            <w:pPr>
              <w:pStyle w:val="ListParagraph"/>
              <w:numPr>
                <w:ilvl w:val="1"/>
                <w:numId w:val="3"/>
              </w:numPr>
              <w:rPr>
                <w:rFonts w:ascii="Arial" w:hAnsi="Arial" w:cs="Arial"/>
                <w:sz w:val="20"/>
                <w:szCs w:val="20"/>
              </w:rPr>
            </w:pPr>
          </w:p>
        </w:tc>
        <w:tc>
          <w:tcPr>
            <w:tcW w:w="584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1A5E3FFA"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Number of courses (Regular courses only)</w:t>
            </w:r>
          </w:p>
        </w:tc>
        <w:tc>
          <w:tcPr>
            <w:tcW w:w="4219"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2CC92221" w14:textId="77777777" w:rsidR="006D7450" w:rsidRPr="009702BD" w:rsidRDefault="006D7450" w:rsidP="00F272C2">
            <w:pPr>
              <w:rPr>
                <w:rFonts w:ascii="Arial" w:hAnsi="Arial" w:cs="Arial"/>
                <w:sz w:val="20"/>
                <w:szCs w:val="20"/>
              </w:rPr>
            </w:pPr>
          </w:p>
        </w:tc>
      </w:tr>
      <w:tr w:rsidR="006D7450" w:rsidRPr="009702BD" w14:paraId="668E8156" w14:textId="77777777" w:rsidTr="00427124">
        <w:trPr>
          <w:trHeight w:val="850"/>
          <w:jc w:val="center"/>
        </w:trPr>
        <w:tc>
          <w:tcPr>
            <w:tcW w:w="709" w:type="dxa"/>
            <w:tcMar>
              <w:left w:w="29" w:type="dxa"/>
              <w:right w:w="29" w:type="dxa"/>
            </w:tcMar>
            <w:vAlign w:val="center"/>
          </w:tcPr>
          <w:p w14:paraId="16AC1727"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6300F674"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Students: Approval vs. Actual Intake (</w:t>
            </w:r>
            <w:r w:rsidR="00433627">
              <w:rPr>
                <w:rFonts w:ascii="Arial" w:hAnsi="Arial" w:cs="Arial"/>
                <w:sz w:val="20"/>
                <w:szCs w:val="20"/>
              </w:rPr>
              <w:t>2022-23</w:t>
            </w:r>
            <w:r w:rsidRPr="00F76B9A">
              <w:rPr>
                <w:rFonts w:ascii="Arial" w:hAnsi="Arial" w:cs="Arial"/>
                <w:sz w:val="20"/>
                <w:szCs w:val="20"/>
              </w:rPr>
              <w:t>) (all regular programs)</w:t>
            </w:r>
          </w:p>
        </w:tc>
        <w:tc>
          <w:tcPr>
            <w:tcW w:w="4219" w:type="dxa"/>
            <w:tcMar>
              <w:left w:w="29" w:type="dxa"/>
              <w:right w:w="29" w:type="dxa"/>
            </w:tcMar>
            <w:vAlign w:val="center"/>
          </w:tcPr>
          <w:p w14:paraId="36FB9E54" w14:textId="77777777" w:rsidR="006D7450" w:rsidRDefault="006D7450" w:rsidP="00F272C2">
            <w:pPr>
              <w:spacing w:after="0" w:line="240" w:lineRule="auto"/>
              <w:rPr>
                <w:rFonts w:ascii="Arial" w:hAnsi="Arial" w:cs="Arial"/>
                <w:sz w:val="20"/>
                <w:szCs w:val="20"/>
              </w:rPr>
            </w:pPr>
            <w:r w:rsidRPr="009702BD">
              <w:rPr>
                <w:rFonts w:ascii="Arial" w:hAnsi="Arial" w:cs="Arial"/>
                <w:sz w:val="20"/>
                <w:szCs w:val="20"/>
              </w:rPr>
              <w:t xml:space="preserve">Approval:      </w:t>
            </w:r>
            <w:r>
              <w:rPr>
                <w:rFonts w:ascii="Arial" w:hAnsi="Arial" w:cs="Arial"/>
                <w:sz w:val="20"/>
                <w:szCs w:val="20"/>
              </w:rPr>
              <w:t xml:space="preserve">   </w:t>
            </w:r>
            <w:r w:rsidRPr="009702BD">
              <w:rPr>
                <w:rFonts w:ascii="Arial" w:hAnsi="Arial" w:cs="Arial"/>
                <w:sz w:val="20"/>
                <w:szCs w:val="20"/>
              </w:rPr>
              <w:t xml:space="preserve"> ______________No.</w:t>
            </w:r>
          </w:p>
          <w:p w14:paraId="6DF5BC5A" w14:textId="77777777" w:rsidR="006D7450" w:rsidRPr="009702BD" w:rsidRDefault="006D7450" w:rsidP="00F272C2">
            <w:pPr>
              <w:spacing w:after="0" w:line="240" w:lineRule="auto"/>
              <w:rPr>
                <w:rFonts w:ascii="Arial" w:hAnsi="Arial" w:cs="Arial"/>
                <w:sz w:val="20"/>
                <w:szCs w:val="20"/>
              </w:rPr>
            </w:pPr>
          </w:p>
          <w:p w14:paraId="0747BF9C" w14:textId="77777777" w:rsidR="006D7450" w:rsidRPr="009702BD" w:rsidRDefault="006D7450" w:rsidP="00F272C2">
            <w:pPr>
              <w:spacing w:after="0" w:line="276" w:lineRule="auto"/>
              <w:rPr>
                <w:rFonts w:ascii="Arial" w:hAnsi="Arial" w:cs="Arial"/>
                <w:sz w:val="20"/>
                <w:szCs w:val="20"/>
              </w:rPr>
            </w:pPr>
            <w:r w:rsidRPr="009702BD">
              <w:rPr>
                <w:rFonts w:ascii="Arial" w:hAnsi="Arial" w:cs="Arial"/>
                <w:sz w:val="20"/>
                <w:szCs w:val="20"/>
              </w:rPr>
              <w:t>Actual intake:</w:t>
            </w:r>
            <w:r>
              <w:rPr>
                <w:rFonts w:ascii="Arial" w:hAnsi="Arial" w:cs="Arial"/>
                <w:sz w:val="20"/>
                <w:szCs w:val="20"/>
              </w:rPr>
              <w:t xml:space="preserve">   </w:t>
            </w:r>
            <w:r w:rsidRPr="009702BD">
              <w:rPr>
                <w:rFonts w:ascii="Arial" w:hAnsi="Arial" w:cs="Arial"/>
                <w:sz w:val="20"/>
                <w:szCs w:val="20"/>
              </w:rPr>
              <w:t xml:space="preserve"> ______________No.</w:t>
            </w:r>
          </w:p>
        </w:tc>
      </w:tr>
      <w:tr w:rsidR="006D7450" w:rsidRPr="009702BD" w14:paraId="39C648E8" w14:textId="77777777" w:rsidTr="00427124">
        <w:trPr>
          <w:trHeight w:val="567"/>
          <w:jc w:val="center"/>
        </w:trPr>
        <w:tc>
          <w:tcPr>
            <w:tcW w:w="709" w:type="dxa"/>
            <w:tcMar>
              <w:left w:w="29" w:type="dxa"/>
              <w:right w:w="29" w:type="dxa"/>
            </w:tcMar>
            <w:vAlign w:val="center"/>
          </w:tcPr>
          <w:p w14:paraId="0404ACE4"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426968D7"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Total number of companies visited for recruitment</w:t>
            </w:r>
          </w:p>
        </w:tc>
        <w:tc>
          <w:tcPr>
            <w:tcW w:w="4219" w:type="dxa"/>
            <w:tcMar>
              <w:left w:w="29" w:type="dxa"/>
              <w:right w:w="29" w:type="dxa"/>
            </w:tcMar>
            <w:vAlign w:val="center"/>
          </w:tcPr>
          <w:p w14:paraId="60E7DAEB" w14:textId="77777777" w:rsidR="006D7450" w:rsidRPr="009702BD" w:rsidRDefault="006D7450" w:rsidP="00F272C2">
            <w:pPr>
              <w:rPr>
                <w:rFonts w:ascii="Arial" w:hAnsi="Arial" w:cs="Arial"/>
                <w:sz w:val="20"/>
                <w:szCs w:val="20"/>
              </w:rPr>
            </w:pPr>
          </w:p>
        </w:tc>
      </w:tr>
      <w:tr w:rsidR="006D7450" w:rsidRPr="009702BD" w14:paraId="19BBD7D5" w14:textId="77777777" w:rsidTr="00427124">
        <w:trPr>
          <w:trHeight w:val="567"/>
          <w:jc w:val="center"/>
        </w:trPr>
        <w:tc>
          <w:tcPr>
            <w:tcW w:w="709" w:type="dxa"/>
            <w:tcMar>
              <w:left w:w="29" w:type="dxa"/>
              <w:right w:w="29" w:type="dxa"/>
            </w:tcMar>
            <w:vAlign w:val="center"/>
          </w:tcPr>
          <w:p w14:paraId="06E7B677"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024F9FF7"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 xml:space="preserve">Of which, Number of Companies visited having turnover of 500 Cr. and above </w:t>
            </w:r>
          </w:p>
        </w:tc>
        <w:tc>
          <w:tcPr>
            <w:tcW w:w="4219" w:type="dxa"/>
            <w:tcMar>
              <w:left w:w="29" w:type="dxa"/>
              <w:right w:w="29" w:type="dxa"/>
            </w:tcMar>
            <w:vAlign w:val="center"/>
          </w:tcPr>
          <w:p w14:paraId="43B88B11" w14:textId="77777777" w:rsidR="006D7450" w:rsidRPr="009702BD" w:rsidRDefault="006D7450" w:rsidP="00F272C2">
            <w:pPr>
              <w:rPr>
                <w:rFonts w:ascii="Arial" w:hAnsi="Arial" w:cs="Arial"/>
                <w:sz w:val="20"/>
                <w:szCs w:val="20"/>
              </w:rPr>
            </w:pPr>
          </w:p>
        </w:tc>
      </w:tr>
      <w:tr w:rsidR="006D7450" w:rsidRPr="009702BD" w14:paraId="244F0046" w14:textId="77777777" w:rsidTr="00427124">
        <w:trPr>
          <w:trHeight w:val="567"/>
          <w:jc w:val="center"/>
        </w:trPr>
        <w:tc>
          <w:tcPr>
            <w:tcW w:w="709" w:type="dxa"/>
            <w:tcMar>
              <w:left w:w="29" w:type="dxa"/>
              <w:right w:w="29" w:type="dxa"/>
            </w:tcMar>
            <w:vAlign w:val="center"/>
          </w:tcPr>
          <w:p w14:paraId="5653C9E3"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6774FC8D"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 xml:space="preserve">Number of Placements offered (by 500 Cr. Companies): </w:t>
            </w:r>
            <w:r w:rsidR="00433627">
              <w:rPr>
                <w:rFonts w:ascii="Arial" w:hAnsi="Arial" w:cs="Arial"/>
                <w:sz w:val="20"/>
                <w:szCs w:val="20"/>
              </w:rPr>
              <w:t>2022</w:t>
            </w:r>
            <w:r w:rsidR="00F76B9A">
              <w:rPr>
                <w:rFonts w:ascii="Arial" w:hAnsi="Arial" w:cs="Arial"/>
                <w:sz w:val="20"/>
                <w:szCs w:val="20"/>
              </w:rPr>
              <w:t>-2</w:t>
            </w:r>
            <w:r w:rsidR="00433627">
              <w:rPr>
                <w:rFonts w:ascii="Arial" w:hAnsi="Arial" w:cs="Arial"/>
                <w:sz w:val="20"/>
                <w:szCs w:val="20"/>
              </w:rPr>
              <w:t>3</w:t>
            </w:r>
          </w:p>
        </w:tc>
        <w:tc>
          <w:tcPr>
            <w:tcW w:w="4219" w:type="dxa"/>
            <w:tcMar>
              <w:left w:w="29" w:type="dxa"/>
              <w:right w:w="29" w:type="dxa"/>
            </w:tcMar>
            <w:vAlign w:val="center"/>
          </w:tcPr>
          <w:p w14:paraId="0E09AD6E" w14:textId="77777777" w:rsidR="006D7450" w:rsidRPr="009702BD" w:rsidRDefault="006D7450" w:rsidP="00F272C2">
            <w:pPr>
              <w:rPr>
                <w:rFonts w:ascii="Arial" w:hAnsi="Arial" w:cs="Arial"/>
                <w:sz w:val="20"/>
                <w:szCs w:val="20"/>
              </w:rPr>
            </w:pPr>
          </w:p>
        </w:tc>
      </w:tr>
      <w:tr w:rsidR="006D7450" w:rsidRPr="009702BD" w14:paraId="04C38EEB" w14:textId="77777777" w:rsidTr="00427124">
        <w:trPr>
          <w:trHeight w:val="567"/>
          <w:jc w:val="center"/>
        </w:trPr>
        <w:tc>
          <w:tcPr>
            <w:tcW w:w="709" w:type="dxa"/>
            <w:tcMar>
              <w:left w:w="29" w:type="dxa"/>
              <w:right w:w="29" w:type="dxa"/>
            </w:tcMar>
            <w:vAlign w:val="center"/>
          </w:tcPr>
          <w:p w14:paraId="05CA3076"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38B1C6BB"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Of which, Number of companies visited having less than 500 Cr. turnover</w:t>
            </w:r>
          </w:p>
        </w:tc>
        <w:tc>
          <w:tcPr>
            <w:tcW w:w="4219" w:type="dxa"/>
            <w:tcMar>
              <w:left w:w="29" w:type="dxa"/>
              <w:right w:w="29" w:type="dxa"/>
            </w:tcMar>
            <w:vAlign w:val="center"/>
          </w:tcPr>
          <w:p w14:paraId="1721BFB0" w14:textId="77777777" w:rsidR="006D7450" w:rsidRPr="009702BD" w:rsidRDefault="006D7450" w:rsidP="00F272C2">
            <w:pPr>
              <w:rPr>
                <w:rFonts w:ascii="Arial" w:hAnsi="Arial" w:cs="Arial"/>
                <w:sz w:val="20"/>
                <w:szCs w:val="20"/>
              </w:rPr>
            </w:pPr>
          </w:p>
        </w:tc>
      </w:tr>
      <w:tr w:rsidR="006D7450" w:rsidRPr="009702BD" w14:paraId="123FBAE7" w14:textId="77777777" w:rsidTr="00427124">
        <w:trPr>
          <w:trHeight w:val="567"/>
          <w:jc w:val="center"/>
        </w:trPr>
        <w:tc>
          <w:tcPr>
            <w:tcW w:w="709" w:type="dxa"/>
            <w:tcMar>
              <w:left w:w="29" w:type="dxa"/>
              <w:right w:w="29" w:type="dxa"/>
            </w:tcMar>
            <w:vAlign w:val="center"/>
          </w:tcPr>
          <w:p w14:paraId="5D4E87E3"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28C00A59"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 xml:space="preserve">Number of Placements offered (by less than 500 Cr. Companies): </w:t>
            </w:r>
            <w:r w:rsidR="00433627">
              <w:rPr>
                <w:rFonts w:ascii="Arial" w:hAnsi="Arial" w:cs="Arial"/>
                <w:sz w:val="20"/>
                <w:szCs w:val="20"/>
              </w:rPr>
              <w:t>2022</w:t>
            </w:r>
            <w:r w:rsidR="00F76B9A">
              <w:rPr>
                <w:rFonts w:ascii="Arial" w:hAnsi="Arial" w:cs="Arial"/>
                <w:sz w:val="20"/>
                <w:szCs w:val="20"/>
              </w:rPr>
              <w:t>-2</w:t>
            </w:r>
            <w:r w:rsidR="00433627">
              <w:rPr>
                <w:rFonts w:ascii="Arial" w:hAnsi="Arial" w:cs="Arial"/>
                <w:sz w:val="20"/>
                <w:szCs w:val="20"/>
              </w:rPr>
              <w:t>3</w:t>
            </w:r>
          </w:p>
        </w:tc>
        <w:tc>
          <w:tcPr>
            <w:tcW w:w="4219" w:type="dxa"/>
            <w:tcMar>
              <w:left w:w="29" w:type="dxa"/>
              <w:right w:w="29" w:type="dxa"/>
            </w:tcMar>
            <w:vAlign w:val="center"/>
          </w:tcPr>
          <w:p w14:paraId="6A59CDF9" w14:textId="77777777" w:rsidR="006D7450" w:rsidRPr="009702BD" w:rsidRDefault="006D7450" w:rsidP="00F272C2">
            <w:pPr>
              <w:rPr>
                <w:rFonts w:ascii="Arial" w:hAnsi="Arial" w:cs="Arial"/>
                <w:sz w:val="20"/>
                <w:szCs w:val="20"/>
              </w:rPr>
            </w:pPr>
          </w:p>
        </w:tc>
      </w:tr>
      <w:tr w:rsidR="006D7450" w:rsidRPr="009702BD" w14:paraId="786534FA" w14:textId="77777777" w:rsidTr="00427124">
        <w:trPr>
          <w:trHeight w:val="567"/>
          <w:jc w:val="center"/>
        </w:trPr>
        <w:tc>
          <w:tcPr>
            <w:tcW w:w="709" w:type="dxa"/>
            <w:tcMar>
              <w:left w:w="29" w:type="dxa"/>
              <w:right w:w="29" w:type="dxa"/>
            </w:tcMar>
            <w:vAlign w:val="center"/>
          </w:tcPr>
          <w:p w14:paraId="31F1E38B"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27B32B1B" w14:textId="77777777" w:rsidR="006D7450" w:rsidRPr="00F76B9A" w:rsidRDefault="006D7450" w:rsidP="00633776">
            <w:pPr>
              <w:spacing w:after="0"/>
              <w:rPr>
                <w:rFonts w:ascii="Arial" w:hAnsi="Arial" w:cs="Arial"/>
                <w:sz w:val="20"/>
                <w:szCs w:val="20"/>
              </w:rPr>
            </w:pPr>
            <w:r w:rsidRPr="00F76B9A">
              <w:rPr>
                <w:rFonts w:ascii="Arial" w:hAnsi="Arial" w:cs="Arial"/>
                <w:sz w:val="20"/>
                <w:szCs w:val="20"/>
              </w:rPr>
              <w:t>Percentage of Placements (%) (w.r.to total candidates passed out)</w:t>
            </w:r>
          </w:p>
        </w:tc>
        <w:tc>
          <w:tcPr>
            <w:tcW w:w="4219" w:type="dxa"/>
            <w:tcMar>
              <w:left w:w="29" w:type="dxa"/>
              <w:right w:w="29" w:type="dxa"/>
            </w:tcMar>
            <w:vAlign w:val="center"/>
          </w:tcPr>
          <w:p w14:paraId="1F897BF5" w14:textId="77777777" w:rsidR="006D7450" w:rsidRPr="009702BD" w:rsidRDefault="006D7450" w:rsidP="00F272C2">
            <w:pPr>
              <w:rPr>
                <w:rFonts w:ascii="Arial" w:hAnsi="Arial" w:cs="Arial"/>
                <w:sz w:val="20"/>
                <w:szCs w:val="20"/>
              </w:rPr>
            </w:pPr>
          </w:p>
        </w:tc>
      </w:tr>
      <w:tr w:rsidR="006D7450" w:rsidRPr="009702BD" w14:paraId="7BD9C36D" w14:textId="77777777" w:rsidTr="00427124">
        <w:trPr>
          <w:trHeight w:val="567"/>
          <w:jc w:val="center"/>
        </w:trPr>
        <w:tc>
          <w:tcPr>
            <w:tcW w:w="709" w:type="dxa"/>
            <w:tcMar>
              <w:left w:w="29" w:type="dxa"/>
              <w:right w:w="29" w:type="dxa"/>
            </w:tcMar>
            <w:vAlign w:val="center"/>
          </w:tcPr>
          <w:p w14:paraId="5DAE45E4"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01BC2B67" w14:textId="77777777" w:rsidR="006D7450" w:rsidRPr="009702BD" w:rsidRDefault="006D7450" w:rsidP="00633776">
            <w:pPr>
              <w:spacing w:after="0"/>
              <w:rPr>
                <w:rFonts w:ascii="Arial" w:hAnsi="Arial" w:cs="Arial"/>
                <w:sz w:val="20"/>
                <w:szCs w:val="20"/>
              </w:rPr>
            </w:pPr>
            <w:r w:rsidRPr="009702BD">
              <w:rPr>
                <w:rFonts w:ascii="Arial" w:hAnsi="Arial" w:cs="Arial"/>
                <w:sz w:val="20"/>
                <w:szCs w:val="20"/>
              </w:rPr>
              <w:t>Minimum Salary/Annum of Students placed (In Rs. Lacs)</w:t>
            </w:r>
          </w:p>
        </w:tc>
        <w:tc>
          <w:tcPr>
            <w:tcW w:w="4219" w:type="dxa"/>
            <w:tcMar>
              <w:left w:w="29" w:type="dxa"/>
              <w:right w:w="29" w:type="dxa"/>
            </w:tcMar>
            <w:vAlign w:val="center"/>
          </w:tcPr>
          <w:p w14:paraId="2AD9AD4A" w14:textId="77777777" w:rsidR="006D7450" w:rsidRPr="009702BD" w:rsidRDefault="006D7450" w:rsidP="00F272C2">
            <w:pPr>
              <w:rPr>
                <w:rFonts w:ascii="Arial" w:hAnsi="Arial" w:cs="Arial"/>
                <w:sz w:val="20"/>
                <w:szCs w:val="20"/>
              </w:rPr>
            </w:pPr>
          </w:p>
        </w:tc>
      </w:tr>
      <w:tr w:rsidR="006D7450" w:rsidRPr="009702BD" w14:paraId="7EF23ABF" w14:textId="77777777" w:rsidTr="00427124">
        <w:trPr>
          <w:trHeight w:val="567"/>
          <w:jc w:val="center"/>
        </w:trPr>
        <w:tc>
          <w:tcPr>
            <w:tcW w:w="709" w:type="dxa"/>
            <w:tcMar>
              <w:left w:w="29" w:type="dxa"/>
              <w:right w:w="29" w:type="dxa"/>
            </w:tcMar>
            <w:vAlign w:val="center"/>
          </w:tcPr>
          <w:p w14:paraId="6C2B31BE"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50203DAF" w14:textId="77777777" w:rsidR="006D7450" w:rsidRPr="00647FFA" w:rsidRDefault="00663EBD" w:rsidP="00633776">
            <w:pPr>
              <w:spacing w:after="0"/>
              <w:rPr>
                <w:rFonts w:ascii="Arial" w:hAnsi="Arial" w:cs="Arial"/>
                <w:sz w:val="20"/>
                <w:szCs w:val="20"/>
              </w:rPr>
            </w:pPr>
            <w:r w:rsidRPr="009702BD">
              <w:rPr>
                <w:rFonts w:ascii="Arial" w:hAnsi="Arial" w:cs="Arial"/>
                <w:sz w:val="20"/>
                <w:szCs w:val="20"/>
              </w:rPr>
              <w:t>Median Salary/Annum of Students placed (In Rs. Lacs)</w:t>
            </w:r>
          </w:p>
        </w:tc>
        <w:tc>
          <w:tcPr>
            <w:tcW w:w="4219" w:type="dxa"/>
            <w:tcMar>
              <w:left w:w="29" w:type="dxa"/>
              <w:right w:w="29" w:type="dxa"/>
            </w:tcMar>
            <w:vAlign w:val="center"/>
          </w:tcPr>
          <w:p w14:paraId="7FEB3F8F" w14:textId="77777777" w:rsidR="006D7450" w:rsidRPr="009702BD" w:rsidRDefault="006D7450" w:rsidP="00F272C2">
            <w:pPr>
              <w:rPr>
                <w:rFonts w:ascii="Arial" w:hAnsi="Arial" w:cs="Arial"/>
                <w:sz w:val="20"/>
                <w:szCs w:val="20"/>
              </w:rPr>
            </w:pPr>
          </w:p>
        </w:tc>
      </w:tr>
      <w:tr w:rsidR="006D7450" w:rsidRPr="009702BD" w14:paraId="539A1F3F" w14:textId="77777777" w:rsidTr="00427124">
        <w:trPr>
          <w:trHeight w:val="567"/>
          <w:jc w:val="center"/>
        </w:trPr>
        <w:tc>
          <w:tcPr>
            <w:tcW w:w="709" w:type="dxa"/>
            <w:tcMar>
              <w:left w:w="29" w:type="dxa"/>
              <w:right w:w="29" w:type="dxa"/>
            </w:tcMar>
            <w:vAlign w:val="center"/>
          </w:tcPr>
          <w:p w14:paraId="2DC49D82" w14:textId="77777777"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14:paraId="6ADB6242" w14:textId="77777777" w:rsidR="006D7450" w:rsidRPr="009702BD" w:rsidRDefault="00663EBD" w:rsidP="00633776">
            <w:pPr>
              <w:spacing w:after="0"/>
              <w:rPr>
                <w:rFonts w:ascii="Arial" w:hAnsi="Arial" w:cs="Arial"/>
                <w:sz w:val="20"/>
                <w:szCs w:val="20"/>
              </w:rPr>
            </w:pPr>
            <w:r w:rsidRPr="009702BD">
              <w:rPr>
                <w:rFonts w:ascii="Arial" w:hAnsi="Arial" w:cs="Arial"/>
                <w:sz w:val="20"/>
                <w:szCs w:val="20"/>
              </w:rPr>
              <w:t>Maximum Salary/Annum of Students placed (In Rs. Lacs)</w:t>
            </w:r>
          </w:p>
        </w:tc>
        <w:tc>
          <w:tcPr>
            <w:tcW w:w="4219" w:type="dxa"/>
            <w:tcMar>
              <w:left w:w="29" w:type="dxa"/>
              <w:right w:w="29" w:type="dxa"/>
            </w:tcMar>
            <w:vAlign w:val="center"/>
          </w:tcPr>
          <w:p w14:paraId="7D557C9A" w14:textId="77777777" w:rsidR="006D7450" w:rsidRPr="009702BD" w:rsidRDefault="006D7450" w:rsidP="00F272C2">
            <w:pPr>
              <w:rPr>
                <w:rFonts w:ascii="Arial" w:hAnsi="Arial" w:cs="Arial"/>
                <w:sz w:val="20"/>
                <w:szCs w:val="20"/>
              </w:rPr>
            </w:pPr>
          </w:p>
        </w:tc>
      </w:tr>
    </w:tbl>
    <w:p w14:paraId="5AADA51A" w14:textId="77777777" w:rsidR="00633776" w:rsidRDefault="00633776"/>
    <w:p w14:paraId="52A3C1E4" w14:textId="77777777" w:rsidR="007633B0" w:rsidRDefault="007633B0"/>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806"/>
        <w:gridCol w:w="2880"/>
        <w:gridCol w:w="1260"/>
        <w:gridCol w:w="1586"/>
        <w:gridCol w:w="3533"/>
      </w:tblGrid>
      <w:tr w:rsidR="006D7450" w:rsidRPr="009702BD" w14:paraId="0F2A4D03" w14:textId="77777777" w:rsidTr="0083625E">
        <w:trPr>
          <w:trHeight w:val="374"/>
          <w:jc w:val="center"/>
        </w:trPr>
        <w:tc>
          <w:tcPr>
            <w:tcW w:w="567" w:type="dxa"/>
            <w:shd w:val="clear" w:color="auto" w:fill="D9D9D9" w:themeFill="background1" w:themeFillShade="D9"/>
            <w:tcMar>
              <w:left w:w="29" w:type="dxa"/>
              <w:right w:w="29" w:type="dxa"/>
            </w:tcMar>
            <w:vAlign w:val="center"/>
          </w:tcPr>
          <w:p w14:paraId="6F5233CC" w14:textId="77777777" w:rsidR="006D7450" w:rsidRPr="009702BD" w:rsidRDefault="006D7450" w:rsidP="00663EBD">
            <w:pPr>
              <w:pStyle w:val="ListParagraph"/>
              <w:numPr>
                <w:ilvl w:val="0"/>
                <w:numId w:val="3"/>
              </w:numPr>
              <w:rPr>
                <w:rFonts w:ascii="Arial" w:hAnsi="Arial" w:cs="Arial"/>
                <w:sz w:val="20"/>
                <w:szCs w:val="20"/>
              </w:rPr>
            </w:pPr>
          </w:p>
        </w:tc>
        <w:tc>
          <w:tcPr>
            <w:tcW w:w="10065" w:type="dxa"/>
            <w:gridSpan w:val="5"/>
            <w:shd w:val="clear" w:color="auto" w:fill="D9D9D9" w:themeFill="background1" w:themeFillShade="D9"/>
            <w:tcMar>
              <w:left w:w="29" w:type="dxa"/>
              <w:right w:w="29" w:type="dxa"/>
            </w:tcMar>
            <w:vAlign w:val="center"/>
          </w:tcPr>
          <w:p w14:paraId="3F9A0F7F" w14:textId="77777777" w:rsidR="00433627" w:rsidRDefault="00433627" w:rsidP="00663EBD">
            <w:pPr>
              <w:spacing w:after="0"/>
              <w:jc w:val="center"/>
              <w:rPr>
                <w:rFonts w:ascii="Arial" w:hAnsi="Arial" w:cs="Arial"/>
                <w:b/>
                <w:color w:val="41719C"/>
              </w:rPr>
            </w:pPr>
          </w:p>
          <w:p w14:paraId="145154AE" w14:textId="77777777" w:rsidR="006D7450" w:rsidRPr="009702BD" w:rsidRDefault="006D7450" w:rsidP="00663EBD">
            <w:pPr>
              <w:spacing w:after="0"/>
              <w:jc w:val="center"/>
              <w:rPr>
                <w:rFonts w:ascii="Arial" w:hAnsi="Arial" w:cs="Arial"/>
                <w:b/>
                <w:bCs/>
                <w:sz w:val="20"/>
                <w:szCs w:val="20"/>
              </w:rPr>
            </w:pPr>
            <w:r w:rsidRPr="00585A46">
              <w:rPr>
                <w:rFonts w:ascii="Arial" w:hAnsi="Arial" w:cs="Arial"/>
                <w:b/>
                <w:color w:val="41719C"/>
              </w:rPr>
              <w:t>TEACHING LEARNING RESOURCES &amp; PEDAGOGY</w:t>
            </w:r>
          </w:p>
        </w:tc>
      </w:tr>
      <w:tr w:rsidR="006D7450" w:rsidRPr="009702BD" w14:paraId="01622CE7" w14:textId="77777777" w:rsidTr="00427124">
        <w:trPr>
          <w:trHeight w:val="567"/>
          <w:jc w:val="center"/>
        </w:trPr>
        <w:tc>
          <w:tcPr>
            <w:tcW w:w="567" w:type="dxa"/>
            <w:tcMar>
              <w:left w:w="29" w:type="dxa"/>
              <w:right w:w="29" w:type="dxa"/>
            </w:tcMar>
            <w:vAlign w:val="center"/>
          </w:tcPr>
          <w:p w14:paraId="64D92F99"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7B03F3AB" w14:textId="77777777" w:rsidR="006D7450" w:rsidRPr="00F76B9A" w:rsidRDefault="006D7450" w:rsidP="00663EBD">
            <w:pPr>
              <w:spacing w:after="0"/>
              <w:rPr>
                <w:rFonts w:ascii="Arial" w:hAnsi="Arial" w:cs="Arial"/>
                <w:sz w:val="20"/>
                <w:szCs w:val="20"/>
              </w:rPr>
            </w:pPr>
            <w:r w:rsidRPr="00F76B9A">
              <w:rPr>
                <w:rFonts w:ascii="Arial" w:hAnsi="Arial" w:cs="Arial"/>
                <w:sz w:val="20"/>
                <w:szCs w:val="20"/>
              </w:rPr>
              <w:t>No. of Faculty with Ph.D.  (Permanent role)</w:t>
            </w:r>
          </w:p>
        </w:tc>
        <w:tc>
          <w:tcPr>
            <w:tcW w:w="5119" w:type="dxa"/>
            <w:gridSpan w:val="2"/>
            <w:tcMar>
              <w:left w:w="29" w:type="dxa"/>
              <w:right w:w="29" w:type="dxa"/>
            </w:tcMar>
            <w:vAlign w:val="center"/>
          </w:tcPr>
          <w:p w14:paraId="61A7E752" w14:textId="77777777" w:rsidR="006D7450" w:rsidRPr="009702BD" w:rsidRDefault="006D7450" w:rsidP="00663EBD">
            <w:pPr>
              <w:rPr>
                <w:rFonts w:ascii="Arial" w:hAnsi="Arial" w:cs="Arial"/>
                <w:sz w:val="20"/>
                <w:szCs w:val="20"/>
              </w:rPr>
            </w:pPr>
          </w:p>
        </w:tc>
      </w:tr>
      <w:tr w:rsidR="006D7450" w:rsidRPr="009702BD" w14:paraId="5AE8608A" w14:textId="77777777" w:rsidTr="00427124">
        <w:trPr>
          <w:trHeight w:val="374"/>
          <w:jc w:val="center"/>
        </w:trPr>
        <w:tc>
          <w:tcPr>
            <w:tcW w:w="567" w:type="dxa"/>
            <w:tcMar>
              <w:left w:w="29" w:type="dxa"/>
              <w:right w:w="29" w:type="dxa"/>
            </w:tcMar>
            <w:vAlign w:val="center"/>
          </w:tcPr>
          <w:p w14:paraId="2E6153EA"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66DD021C" w14:textId="77777777" w:rsidR="006D7450" w:rsidRPr="00F76B9A" w:rsidRDefault="006D7450" w:rsidP="00663EBD">
            <w:pPr>
              <w:spacing w:after="0"/>
              <w:rPr>
                <w:rFonts w:ascii="Arial" w:hAnsi="Arial" w:cs="Arial"/>
                <w:sz w:val="20"/>
                <w:szCs w:val="20"/>
              </w:rPr>
            </w:pPr>
            <w:r w:rsidRPr="00F76B9A">
              <w:rPr>
                <w:rFonts w:ascii="Arial" w:hAnsi="Arial" w:cs="Arial"/>
                <w:sz w:val="20"/>
                <w:szCs w:val="20"/>
              </w:rPr>
              <w:t>No. of Faculty without Ph.D.  (Permanent role)</w:t>
            </w:r>
          </w:p>
          <w:p w14:paraId="47A6EA2A" w14:textId="77777777" w:rsidR="006D7450" w:rsidRPr="00F76B9A" w:rsidRDefault="006D7450" w:rsidP="00663EBD">
            <w:pPr>
              <w:spacing w:after="0"/>
              <w:rPr>
                <w:rFonts w:ascii="Arial" w:hAnsi="Arial" w:cs="Arial"/>
                <w:sz w:val="20"/>
                <w:szCs w:val="20"/>
              </w:rPr>
            </w:pPr>
            <w:r w:rsidRPr="00F76B9A">
              <w:rPr>
                <w:rFonts w:ascii="Arial" w:hAnsi="Arial" w:cs="Arial"/>
                <w:sz w:val="20"/>
                <w:szCs w:val="20"/>
              </w:rPr>
              <w:t>(But PG, PG with M.Phil. PG and currently doing Ph.D.)</w:t>
            </w:r>
          </w:p>
        </w:tc>
        <w:tc>
          <w:tcPr>
            <w:tcW w:w="5119" w:type="dxa"/>
            <w:gridSpan w:val="2"/>
            <w:tcMar>
              <w:left w:w="29" w:type="dxa"/>
              <w:right w:w="29" w:type="dxa"/>
            </w:tcMar>
            <w:vAlign w:val="center"/>
          </w:tcPr>
          <w:p w14:paraId="69722453" w14:textId="77777777" w:rsidR="006D7450" w:rsidRPr="009702BD" w:rsidRDefault="006D7450" w:rsidP="00663EBD">
            <w:pPr>
              <w:rPr>
                <w:rFonts w:ascii="Arial" w:hAnsi="Arial" w:cs="Arial"/>
                <w:sz w:val="20"/>
                <w:szCs w:val="20"/>
              </w:rPr>
            </w:pPr>
          </w:p>
        </w:tc>
      </w:tr>
      <w:tr w:rsidR="006D7450" w:rsidRPr="009702BD" w14:paraId="45F6D7C3" w14:textId="77777777" w:rsidTr="00427124">
        <w:trPr>
          <w:trHeight w:val="624"/>
          <w:jc w:val="center"/>
        </w:trPr>
        <w:tc>
          <w:tcPr>
            <w:tcW w:w="567" w:type="dxa"/>
            <w:tcMar>
              <w:left w:w="29" w:type="dxa"/>
              <w:right w:w="29" w:type="dxa"/>
            </w:tcMar>
            <w:vAlign w:val="center"/>
          </w:tcPr>
          <w:p w14:paraId="1FCC668D"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7F86EF95" w14:textId="77777777" w:rsidR="006D7450" w:rsidRPr="00F76B9A" w:rsidRDefault="006D7450" w:rsidP="00663EBD">
            <w:pPr>
              <w:spacing w:after="0"/>
              <w:rPr>
                <w:rFonts w:ascii="Arial" w:hAnsi="Arial" w:cs="Arial"/>
                <w:sz w:val="20"/>
                <w:szCs w:val="20"/>
              </w:rPr>
            </w:pPr>
            <w:r w:rsidRPr="00F76B9A">
              <w:rPr>
                <w:rFonts w:ascii="Arial" w:hAnsi="Arial" w:cs="Arial"/>
                <w:sz w:val="20"/>
                <w:szCs w:val="20"/>
              </w:rPr>
              <w:t xml:space="preserve">No. of Part time/ Temporary Faculty </w:t>
            </w:r>
          </w:p>
        </w:tc>
        <w:tc>
          <w:tcPr>
            <w:tcW w:w="5119" w:type="dxa"/>
            <w:gridSpan w:val="2"/>
            <w:tcMar>
              <w:left w:w="29" w:type="dxa"/>
              <w:right w:w="29" w:type="dxa"/>
            </w:tcMar>
            <w:vAlign w:val="bottom"/>
          </w:tcPr>
          <w:p w14:paraId="76A22874" w14:textId="77777777" w:rsidR="006D7450" w:rsidRPr="009702BD" w:rsidRDefault="006D7450" w:rsidP="00663EBD">
            <w:pPr>
              <w:jc w:val="center"/>
              <w:rPr>
                <w:rFonts w:ascii="Arial" w:hAnsi="Arial" w:cs="Arial"/>
                <w:sz w:val="20"/>
                <w:szCs w:val="20"/>
              </w:rPr>
            </w:pPr>
          </w:p>
        </w:tc>
      </w:tr>
      <w:tr w:rsidR="006D7450" w:rsidRPr="009702BD" w14:paraId="65AEB53B" w14:textId="77777777" w:rsidTr="00427124">
        <w:trPr>
          <w:trHeight w:val="624"/>
          <w:jc w:val="center"/>
        </w:trPr>
        <w:tc>
          <w:tcPr>
            <w:tcW w:w="567" w:type="dxa"/>
            <w:tcMar>
              <w:left w:w="29" w:type="dxa"/>
              <w:right w:w="29" w:type="dxa"/>
            </w:tcMar>
            <w:vAlign w:val="center"/>
          </w:tcPr>
          <w:p w14:paraId="29C023CA"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4B29CEF4" w14:textId="77777777" w:rsidR="006D7450" w:rsidRPr="00F76B9A" w:rsidRDefault="006D7450" w:rsidP="00663EBD">
            <w:pPr>
              <w:spacing w:after="0"/>
              <w:rPr>
                <w:rFonts w:ascii="Arial" w:hAnsi="Arial" w:cs="Arial"/>
                <w:sz w:val="20"/>
                <w:szCs w:val="20"/>
              </w:rPr>
            </w:pPr>
            <w:r w:rsidRPr="00F76B9A">
              <w:rPr>
                <w:rFonts w:ascii="Arial" w:hAnsi="Arial" w:cs="Arial"/>
                <w:sz w:val="20"/>
                <w:szCs w:val="20"/>
              </w:rPr>
              <w:t>Average number of students per faculty(Faculty Student Ratio)</w:t>
            </w:r>
          </w:p>
        </w:tc>
        <w:tc>
          <w:tcPr>
            <w:tcW w:w="5119" w:type="dxa"/>
            <w:gridSpan w:val="2"/>
            <w:tcMar>
              <w:left w:w="29" w:type="dxa"/>
              <w:right w:w="29" w:type="dxa"/>
            </w:tcMar>
            <w:vAlign w:val="bottom"/>
          </w:tcPr>
          <w:p w14:paraId="1DF546ED" w14:textId="77777777" w:rsidR="006D7450" w:rsidRPr="009702BD" w:rsidRDefault="006D7450" w:rsidP="00663EBD">
            <w:pPr>
              <w:jc w:val="center"/>
              <w:rPr>
                <w:rFonts w:ascii="Arial" w:hAnsi="Arial" w:cs="Arial"/>
                <w:sz w:val="20"/>
                <w:szCs w:val="20"/>
              </w:rPr>
            </w:pPr>
          </w:p>
        </w:tc>
      </w:tr>
      <w:tr w:rsidR="00663EBD" w:rsidRPr="009702BD" w14:paraId="15BD3493" w14:textId="77777777" w:rsidTr="00427124">
        <w:trPr>
          <w:trHeight w:val="737"/>
          <w:jc w:val="center"/>
        </w:trPr>
        <w:tc>
          <w:tcPr>
            <w:tcW w:w="567" w:type="dxa"/>
            <w:tcMar>
              <w:left w:w="29" w:type="dxa"/>
              <w:right w:w="29" w:type="dxa"/>
            </w:tcMar>
            <w:vAlign w:val="center"/>
          </w:tcPr>
          <w:p w14:paraId="7A6B8F0B" w14:textId="77777777" w:rsidR="00663EBD" w:rsidRPr="009702BD" w:rsidRDefault="00663EBD" w:rsidP="00663EBD">
            <w:pPr>
              <w:pStyle w:val="ListParagraph"/>
              <w:numPr>
                <w:ilvl w:val="1"/>
                <w:numId w:val="3"/>
              </w:numPr>
              <w:rPr>
                <w:rFonts w:ascii="Arial" w:hAnsi="Arial" w:cs="Arial"/>
                <w:sz w:val="20"/>
                <w:szCs w:val="20"/>
              </w:rPr>
            </w:pPr>
          </w:p>
        </w:tc>
        <w:tc>
          <w:tcPr>
            <w:tcW w:w="4946" w:type="dxa"/>
            <w:gridSpan w:val="3"/>
            <w:tcMar>
              <w:left w:w="29" w:type="dxa"/>
              <w:right w:w="29" w:type="dxa"/>
            </w:tcMar>
          </w:tcPr>
          <w:p w14:paraId="0B5B8772" w14:textId="77777777" w:rsidR="00663EBD" w:rsidRPr="00663EBD" w:rsidRDefault="00663EBD" w:rsidP="00663EBD">
            <w:pPr>
              <w:rPr>
                <w:rFonts w:ascii="Arial" w:hAnsi="Arial" w:cs="Arial"/>
                <w:sz w:val="20"/>
                <w:szCs w:val="20"/>
              </w:rPr>
            </w:pPr>
            <w:r w:rsidRPr="00663EBD">
              <w:rPr>
                <w:rFonts w:ascii="Arial" w:hAnsi="Arial" w:cs="Arial"/>
                <w:sz w:val="20"/>
                <w:szCs w:val="20"/>
              </w:rPr>
              <w:t>No. of Faculty Development Programs (FDP) conducted by own faculty</w:t>
            </w:r>
          </w:p>
        </w:tc>
        <w:tc>
          <w:tcPr>
            <w:tcW w:w="5119" w:type="dxa"/>
            <w:gridSpan w:val="2"/>
            <w:tcMar>
              <w:left w:w="29" w:type="dxa"/>
              <w:right w:w="29" w:type="dxa"/>
            </w:tcMar>
            <w:vAlign w:val="center"/>
          </w:tcPr>
          <w:p w14:paraId="5167CA00" w14:textId="77777777" w:rsidR="00663EBD" w:rsidRPr="009702BD" w:rsidRDefault="00663EBD" w:rsidP="00663EBD">
            <w:pPr>
              <w:rPr>
                <w:rFonts w:ascii="Arial" w:hAnsi="Arial" w:cs="Arial"/>
                <w:sz w:val="20"/>
                <w:szCs w:val="20"/>
              </w:rPr>
            </w:pPr>
          </w:p>
        </w:tc>
      </w:tr>
      <w:tr w:rsidR="00663EBD" w:rsidRPr="009702BD" w14:paraId="0E540F70" w14:textId="77777777" w:rsidTr="00427124">
        <w:trPr>
          <w:trHeight w:val="737"/>
          <w:jc w:val="center"/>
        </w:trPr>
        <w:tc>
          <w:tcPr>
            <w:tcW w:w="567" w:type="dxa"/>
            <w:tcMar>
              <w:left w:w="29" w:type="dxa"/>
              <w:right w:w="29" w:type="dxa"/>
            </w:tcMar>
            <w:vAlign w:val="center"/>
          </w:tcPr>
          <w:p w14:paraId="1696A553" w14:textId="77777777" w:rsidR="00663EBD" w:rsidRPr="009702BD" w:rsidRDefault="00663EBD" w:rsidP="00663EBD">
            <w:pPr>
              <w:pStyle w:val="ListParagraph"/>
              <w:numPr>
                <w:ilvl w:val="1"/>
                <w:numId w:val="3"/>
              </w:numPr>
              <w:rPr>
                <w:rFonts w:ascii="Arial" w:hAnsi="Arial" w:cs="Arial"/>
                <w:sz w:val="20"/>
                <w:szCs w:val="20"/>
              </w:rPr>
            </w:pPr>
          </w:p>
        </w:tc>
        <w:tc>
          <w:tcPr>
            <w:tcW w:w="4946" w:type="dxa"/>
            <w:gridSpan w:val="3"/>
            <w:tcMar>
              <w:left w:w="29" w:type="dxa"/>
              <w:right w:w="29" w:type="dxa"/>
            </w:tcMar>
          </w:tcPr>
          <w:p w14:paraId="2C51244A" w14:textId="77777777" w:rsidR="00663EBD" w:rsidRPr="00663EBD" w:rsidRDefault="00663EBD" w:rsidP="00663EBD">
            <w:pPr>
              <w:rPr>
                <w:rFonts w:ascii="Arial" w:hAnsi="Arial" w:cs="Arial"/>
                <w:sz w:val="20"/>
                <w:szCs w:val="20"/>
              </w:rPr>
            </w:pPr>
            <w:r w:rsidRPr="00663EBD">
              <w:rPr>
                <w:rFonts w:ascii="Arial" w:hAnsi="Arial" w:cs="Arial"/>
                <w:sz w:val="20"/>
                <w:szCs w:val="20"/>
              </w:rPr>
              <w:t>No. of Faculty Development Programs (FDP) conducted by external faculty/trainers</w:t>
            </w:r>
          </w:p>
        </w:tc>
        <w:tc>
          <w:tcPr>
            <w:tcW w:w="5119" w:type="dxa"/>
            <w:gridSpan w:val="2"/>
            <w:tcMar>
              <w:left w:w="29" w:type="dxa"/>
              <w:right w:w="29" w:type="dxa"/>
            </w:tcMar>
            <w:vAlign w:val="center"/>
          </w:tcPr>
          <w:p w14:paraId="3FE9FB22" w14:textId="77777777" w:rsidR="00663EBD" w:rsidRPr="009702BD" w:rsidRDefault="00663EBD" w:rsidP="00663EBD">
            <w:pPr>
              <w:rPr>
                <w:rFonts w:ascii="Arial" w:hAnsi="Arial" w:cs="Arial"/>
                <w:sz w:val="20"/>
                <w:szCs w:val="20"/>
              </w:rPr>
            </w:pPr>
          </w:p>
        </w:tc>
      </w:tr>
      <w:tr w:rsidR="006D7450" w:rsidRPr="009702BD" w14:paraId="6016BC40" w14:textId="77777777" w:rsidTr="00427124">
        <w:trPr>
          <w:trHeight w:val="850"/>
          <w:jc w:val="center"/>
        </w:trPr>
        <w:tc>
          <w:tcPr>
            <w:tcW w:w="567" w:type="dxa"/>
            <w:tcMar>
              <w:left w:w="29" w:type="dxa"/>
              <w:right w:w="29" w:type="dxa"/>
            </w:tcMar>
            <w:vAlign w:val="center"/>
          </w:tcPr>
          <w:p w14:paraId="49E0E51F"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53C2C142" w14:textId="77777777" w:rsidR="006D7450" w:rsidRPr="00F76B9A" w:rsidRDefault="006D7450" w:rsidP="00663EBD">
            <w:pPr>
              <w:spacing w:after="0"/>
              <w:rPr>
                <w:rFonts w:ascii="Arial" w:hAnsi="Arial" w:cs="Arial"/>
                <w:sz w:val="20"/>
                <w:szCs w:val="20"/>
              </w:rPr>
            </w:pPr>
            <w:r w:rsidRPr="00F76B9A">
              <w:rPr>
                <w:rFonts w:ascii="Arial" w:hAnsi="Arial" w:cs="Arial"/>
                <w:sz w:val="20"/>
                <w:szCs w:val="20"/>
              </w:rPr>
              <w:t>Number of Students completed Ph.D. or Equivalent Programme (full time/part time)</w:t>
            </w:r>
          </w:p>
        </w:tc>
        <w:tc>
          <w:tcPr>
            <w:tcW w:w="5119" w:type="dxa"/>
            <w:gridSpan w:val="2"/>
            <w:tcMar>
              <w:left w:w="29" w:type="dxa"/>
              <w:right w:w="29" w:type="dxa"/>
            </w:tcMar>
            <w:vAlign w:val="center"/>
          </w:tcPr>
          <w:p w14:paraId="717CE980" w14:textId="77777777" w:rsidR="006D7450" w:rsidRPr="009702BD" w:rsidRDefault="006D7450" w:rsidP="00663EBD">
            <w:pPr>
              <w:rPr>
                <w:rFonts w:ascii="Arial" w:hAnsi="Arial" w:cs="Arial"/>
                <w:sz w:val="20"/>
                <w:szCs w:val="20"/>
              </w:rPr>
            </w:pPr>
          </w:p>
        </w:tc>
      </w:tr>
      <w:tr w:rsidR="006D7450" w:rsidRPr="009702BD" w14:paraId="368803AB" w14:textId="77777777" w:rsidTr="00427124">
        <w:trPr>
          <w:trHeight w:val="836"/>
          <w:jc w:val="center"/>
        </w:trPr>
        <w:tc>
          <w:tcPr>
            <w:tcW w:w="567" w:type="dxa"/>
            <w:tcMar>
              <w:left w:w="29" w:type="dxa"/>
              <w:right w:w="29" w:type="dxa"/>
            </w:tcMar>
            <w:vAlign w:val="center"/>
          </w:tcPr>
          <w:p w14:paraId="6340BAB1"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4546F12A" w14:textId="77777777" w:rsidR="006D7450" w:rsidRPr="009702BD" w:rsidRDefault="006D7450" w:rsidP="00663EBD">
            <w:pPr>
              <w:spacing w:after="0" w:line="240" w:lineRule="auto"/>
              <w:rPr>
                <w:rFonts w:ascii="Arial" w:hAnsi="Arial" w:cs="Arial"/>
                <w:sz w:val="20"/>
                <w:szCs w:val="20"/>
              </w:rPr>
            </w:pPr>
            <w:r w:rsidRPr="009702BD">
              <w:rPr>
                <w:rFonts w:ascii="Arial" w:hAnsi="Arial" w:cs="Arial"/>
                <w:sz w:val="20"/>
                <w:szCs w:val="20"/>
              </w:rPr>
              <w:t>Faculty Performance Assessment/ Teaching Skills:</w:t>
            </w:r>
          </w:p>
          <w:p w14:paraId="4D9EC26E" w14:textId="77777777" w:rsidR="006D7450" w:rsidRPr="009702BD" w:rsidRDefault="006D7450" w:rsidP="00663EBD">
            <w:pPr>
              <w:spacing w:after="0" w:line="240" w:lineRule="auto"/>
              <w:jc w:val="both"/>
              <w:rPr>
                <w:rFonts w:ascii="Arial" w:hAnsi="Arial" w:cs="Arial"/>
                <w:sz w:val="20"/>
                <w:szCs w:val="20"/>
              </w:rPr>
            </w:pPr>
            <w:r w:rsidRPr="009702BD">
              <w:rPr>
                <w:rFonts w:ascii="Arial" w:hAnsi="Arial" w:cs="Arial"/>
                <w:sz w:val="20"/>
                <w:szCs w:val="20"/>
              </w:rPr>
              <w:t xml:space="preserve">Number of Articles Published in national Newspapers and standard magazines by faculties </w:t>
            </w:r>
          </w:p>
        </w:tc>
        <w:tc>
          <w:tcPr>
            <w:tcW w:w="5119" w:type="dxa"/>
            <w:gridSpan w:val="2"/>
            <w:tcMar>
              <w:left w:w="29" w:type="dxa"/>
              <w:right w:w="29" w:type="dxa"/>
            </w:tcMar>
            <w:vAlign w:val="center"/>
          </w:tcPr>
          <w:p w14:paraId="5E95DE8F" w14:textId="77777777" w:rsidR="006D7450" w:rsidRPr="009702BD" w:rsidRDefault="006D7450" w:rsidP="00663EBD">
            <w:pPr>
              <w:rPr>
                <w:rFonts w:ascii="Arial" w:hAnsi="Arial" w:cs="Arial"/>
                <w:sz w:val="20"/>
                <w:szCs w:val="20"/>
              </w:rPr>
            </w:pPr>
          </w:p>
        </w:tc>
      </w:tr>
      <w:tr w:rsidR="006D7450" w:rsidRPr="009702BD" w14:paraId="73AF5E5B" w14:textId="77777777" w:rsidTr="00427124">
        <w:trPr>
          <w:trHeight w:val="567"/>
          <w:jc w:val="center"/>
        </w:trPr>
        <w:tc>
          <w:tcPr>
            <w:tcW w:w="567" w:type="dxa"/>
            <w:tcMar>
              <w:left w:w="29" w:type="dxa"/>
              <w:right w:w="29" w:type="dxa"/>
            </w:tcMar>
            <w:vAlign w:val="center"/>
          </w:tcPr>
          <w:p w14:paraId="1B018A4B" w14:textId="77777777" w:rsidR="006D7450" w:rsidRPr="009702BD" w:rsidRDefault="006D7450" w:rsidP="00663EBD">
            <w:pPr>
              <w:pStyle w:val="ListParagraph"/>
              <w:numPr>
                <w:ilvl w:val="1"/>
                <w:numId w:val="3"/>
              </w:numPr>
              <w:rPr>
                <w:rFonts w:ascii="Arial" w:hAnsi="Arial" w:cs="Arial"/>
                <w:sz w:val="20"/>
                <w:szCs w:val="20"/>
              </w:rPr>
            </w:pPr>
            <w:r w:rsidRPr="009702BD">
              <w:rPr>
                <w:rFonts w:ascii="Arial" w:hAnsi="Arial" w:cs="Arial"/>
              </w:rPr>
              <w:br w:type="page"/>
            </w:r>
          </w:p>
        </w:tc>
        <w:tc>
          <w:tcPr>
            <w:tcW w:w="4946" w:type="dxa"/>
            <w:gridSpan w:val="3"/>
            <w:tcMar>
              <w:left w:w="29" w:type="dxa"/>
              <w:right w:w="29" w:type="dxa"/>
            </w:tcMar>
            <w:vAlign w:val="center"/>
          </w:tcPr>
          <w:p w14:paraId="25232A8D" w14:textId="77777777" w:rsidR="006D7450" w:rsidRPr="009702BD" w:rsidRDefault="006D7450" w:rsidP="00663EBD">
            <w:pPr>
              <w:spacing w:after="0"/>
              <w:rPr>
                <w:rFonts w:ascii="Arial" w:hAnsi="Arial" w:cs="Arial"/>
                <w:sz w:val="20"/>
                <w:szCs w:val="20"/>
              </w:rPr>
            </w:pPr>
            <w:r w:rsidRPr="009702BD">
              <w:rPr>
                <w:rFonts w:ascii="Arial" w:hAnsi="Arial" w:cs="Arial"/>
                <w:sz w:val="20"/>
                <w:szCs w:val="20"/>
              </w:rPr>
              <w:t>Ac</w:t>
            </w:r>
            <w:r>
              <w:rPr>
                <w:rFonts w:ascii="Arial" w:hAnsi="Arial" w:cs="Arial"/>
                <w:sz w:val="20"/>
                <w:szCs w:val="20"/>
              </w:rPr>
              <w:t>creditation National Level (Mention Names)</w:t>
            </w:r>
          </w:p>
        </w:tc>
        <w:tc>
          <w:tcPr>
            <w:tcW w:w="5119" w:type="dxa"/>
            <w:gridSpan w:val="2"/>
            <w:tcMar>
              <w:left w:w="29" w:type="dxa"/>
              <w:right w:w="29" w:type="dxa"/>
            </w:tcMar>
            <w:vAlign w:val="center"/>
          </w:tcPr>
          <w:p w14:paraId="51242BC1" w14:textId="77777777" w:rsidR="006D7450" w:rsidRPr="009702BD" w:rsidRDefault="006D7450" w:rsidP="00663EBD">
            <w:pPr>
              <w:rPr>
                <w:rFonts w:ascii="Arial" w:hAnsi="Arial" w:cs="Arial"/>
                <w:sz w:val="20"/>
                <w:szCs w:val="20"/>
              </w:rPr>
            </w:pPr>
          </w:p>
        </w:tc>
      </w:tr>
      <w:tr w:rsidR="006D7450" w:rsidRPr="009702BD" w14:paraId="31E6B136" w14:textId="77777777" w:rsidTr="00427124">
        <w:trPr>
          <w:trHeight w:val="567"/>
          <w:jc w:val="center"/>
        </w:trPr>
        <w:tc>
          <w:tcPr>
            <w:tcW w:w="567" w:type="dxa"/>
            <w:tcMar>
              <w:left w:w="29" w:type="dxa"/>
              <w:right w:w="29" w:type="dxa"/>
            </w:tcMar>
            <w:vAlign w:val="center"/>
          </w:tcPr>
          <w:p w14:paraId="29C3C1B2" w14:textId="77777777" w:rsidR="006D7450" w:rsidRPr="009702BD" w:rsidRDefault="006D7450" w:rsidP="00663EBD">
            <w:pPr>
              <w:pStyle w:val="ListParagraph"/>
              <w:numPr>
                <w:ilvl w:val="1"/>
                <w:numId w:val="3"/>
              </w:numPr>
              <w:rPr>
                <w:rFonts w:ascii="Arial" w:hAnsi="Arial" w:cs="Arial"/>
              </w:rPr>
            </w:pPr>
          </w:p>
        </w:tc>
        <w:tc>
          <w:tcPr>
            <w:tcW w:w="4946" w:type="dxa"/>
            <w:gridSpan w:val="3"/>
            <w:tcMar>
              <w:left w:w="29" w:type="dxa"/>
              <w:right w:w="29" w:type="dxa"/>
            </w:tcMar>
            <w:vAlign w:val="center"/>
          </w:tcPr>
          <w:p w14:paraId="55EA8E39" w14:textId="77777777" w:rsidR="006D7450" w:rsidRPr="009702BD" w:rsidRDefault="006D7450" w:rsidP="00663EBD">
            <w:pPr>
              <w:spacing w:after="0"/>
              <w:rPr>
                <w:rFonts w:ascii="Arial" w:hAnsi="Arial" w:cs="Arial"/>
                <w:sz w:val="20"/>
                <w:szCs w:val="20"/>
              </w:rPr>
            </w:pPr>
            <w:r w:rsidRPr="009702BD">
              <w:rPr>
                <w:rFonts w:ascii="Arial" w:hAnsi="Arial" w:cs="Arial"/>
                <w:sz w:val="20"/>
                <w:szCs w:val="20"/>
              </w:rPr>
              <w:t xml:space="preserve">Accreditation International Level </w:t>
            </w:r>
            <w:r>
              <w:rPr>
                <w:rFonts w:ascii="Arial" w:hAnsi="Arial" w:cs="Arial"/>
                <w:sz w:val="20"/>
                <w:szCs w:val="20"/>
              </w:rPr>
              <w:t>(Mention Names)</w:t>
            </w:r>
          </w:p>
        </w:tc>
        <w:tc>
          <w:tcPr>
            <w:tcW w:w="5119" w:type="dxa"/>
            <w:gridSpan w:val="2"/>
            <w:tcMar>
              <w:left w:w="29" w:type="dxa"/>
              <w:right w:w="29" w:type="dxa"/>
            </w:tcMar>
            <w:vAlign w:val="center"/>
          </w:tcPr>
          <w:p w14:paraId="225F0244" w14:textId="77777777" w:rsidR="006D7450" w:rsidRPr="009702BD" w:rsidRDefault="006D7450" w:rsidP="00663EBD">
            <w:pPr>
              <w:rPr>
                <w:rFonts w:ascii="Arial" w:hAnsi="Arial" w:cs="Arial"/>
                <w:sz w:val="20"/>
                <w:szCs w:val="20"/>
              </w:rPr>
            </w:pPr>
          </w:p>
        </w:tc>
      </w:tr>
      <w:tr w:rsidR="006D7450" w:rsidRPr="009702BD" w14:paraId="679883D9" w14:textId="77777777" w:rsidTr="00427124">
        <w:trPr>
          <w:trHeight w:val="567"/>
          <w:jc w:val="center"/>
        </w:trPr>
        <w:tc>
          <w:tcPr>
            <w:tcW w:w="567" w:type="dxa"/>
            <w:tcMar>
              <w:left w:w="29" w:type="dxa"/>
              <w:right w:w="29" w:type="dxa"/>
            </w:tcMar>
            <w:vAlign w:val="center"/>
          </w:tcPr>
          <w:p w14:paraId="7A293B88"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1ADDC539" w14:textId="77777777" w:rsidR="006D7450" w:rsidRPr="009702BD" w:rsidRDefault="006D7450" w:rsidP="00663EBD">
            <w:pPr>
              <w:spacing w:after="0"/>
              <w:rPr>
                <w:rFonts w:ascii="Arial" w:hAnsi="Arial" w:cs="Arial"/>
                <w:sz w:val="20"/>
                <w:szCs w:val="20"/>
              </w:rPr>
            </w:pPr>
            <w:r w:rsidRPr="009702BD">
              <w:rPr>
                <w:rFonts w:ascii="Arial" w:hAnsi="Arial" w:cs="Arial"/>
                <w:sz w:val="20"/>
                <w:szCs w:val="20"/>
              </w:rPr>
              <w:t>No. of. Guest Lecturers arranged</w:t>
            </w:r>
          </w:p>
        </w:tc>
        <w:tc>
          <w:tcPr>
            <w:tcW w:w="5119" w:type="dxa"/>
            <w:gridSpan w:val="2"/>
            <w:tcMar>
              <w:left w:w="29" w:type="dxa"/>
              <w:right w:w="29" w:type="dxa"/>
            </w:tcMar>
            <w:vAlign w:val="center"/>
          </w:tcPr>
          <w:p w14:paraId="48E3D613" w14:textId="77777777" w:rsidR="006D7450" w:rsidRPr="009702BD" w:rsidRDefault="006D7450" w:rsidP="00663EBD">
            <w:pPr>
              <w:rPr>
                <w:rFonts w:ascii="Arial" w:hAnsi="Arial" w:cs="Arial"/>
                <w:sz w:val="20"/>
                <w:szCs w:val="20"/>
              </w:rPr>
            </w:pPr>
          </w:p>
        </w:tc>
      </w:tr>
      <w:tr w:rsidR="006D7450" w:rsidRPr="009702BD" w14:paraId="6A1B52E8" w14:textId="77777777" w:rsidTr="00427124">
        <w:trPr>
          <w:trHeight w:val="567"/>
          <w:jc w:val="center"/>
        </w:trPr>
        <w:tc>
          <w:tcPr>
            <w:tcW w:w="567" w:type="dxa"/>
            <w:tcMar>
              <w:left w:w="29" w:type="dxa"/>
              <w:right w:w="29" w:type="dxa"/>
            </w:tcMar>
            <w:vAlign w:val="center"/>
          </w:tcPr>
          <w:p w14:paraId="6106F9B7" w14:textId="77777777"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14:paraId="63A6D22C" w14:textId="77777777" w:rsidR="006D7450" w:rsidRPr="009702BD" w:rsidRDefault="006D7450" w:rsidP="00663EBD">
            <w:pPr>
              <w:spacing w:after="0"/>
              <w:rPr>
                <w:rFonts w:ascii="Arial" w:hAnsi="Arial" w:cs="Arial"/>
                <w:sz w:val="20"/>
                <w:szCs w:val="20"/>
              </w:rPr>
            </w:pPr>
            <w:r w:rsidRPr="009702BD">
              <w:rPr>
                <w:rFonts w:ascii="Arial" w:hAnsi="Arial" w:cs="Arial"/>
                <w:sz w:val="20"/>
                <w:szCs w:val="20"/>
              </w:rPr>
              <w:t>No. of workshops arranged for Students</w:t>
            </w:r>
          </w:p>
        </w:tc>
        <w:tc>
          <w:tcPr>
            <w:tcW w:w="5119" w:type="dxa"/>
            <w:gridSpan w:val="2"/>
            <w:tcMar>
              <w:left w:w="29" w:type="dxa"/>
              <w:right w:w="29" w:type="dxa"/>
            </w:tcMar>
            <w:vAlign w:val="center"/>
          </w:tcPr>
          <w:p w14:paraId="11D9C305" w14:textId="77777777" w:rsidR="006D7450" w:rsidRPr="009702BD" w:rsidRDefault="006D7450" w:rsidP="00663EBD">
            <w:pPr>
              <w:rPr>
                <w:rFonts w:ascii="Arial" w:hAnsi="Arial" w:cs="Arial"/>
                <w:sz w:val="20"/>
                <w:szCs w:val="20"/>
              </w:rPr>
            </w:pPr>
          </w:p>
        </w:tc>
      </w:tr>
      <w:tr w:rsidR="006D7450" w:rsidRPr="009702BD" w14:paraId="3318DED4" w14:textId="77777777" w:rsidTr="0083625E">
        <w:trPr>
          <w:trHeight w:val="397"/>
          <w:jc w:val="center"/>
        </w:trPr>
        <w:tc>
          <w:tcPr>
            <w:tcW w:w="567" w:type="dxa"/>
            <w:shd w:val="clear" w:color="auto" w:fill="D9D9D9" w:themeFill="background1" w:themeFillShade="D9"/>
            <w:tcMar>
              <w:left w:w="29" w:type="dxa"/>
              <w:right w:w="29" w:type="dxa"/>
            </w:tcMar>
            <w:vAlign w:val="center"/>
          </w:tcPr>
          <w:p w14:paraId="3548820C" w14:textId="77777777" w:rsidR="006D7450" w:rsidRPr="009702BD" w:rsidRDefault="006D7450" w:rsidP="00663EBD">
            <w:pPr>
              <w:pStyle w:val="ListParagraph"/>
              <w:numPr>
                <w:ilvl w:val="0"/>
                <w:numId w:val="3"/>
              </w:numPr>
              <w:rPr>
                <w:rFonts w:ascii="Arial" w:hAnsi="Arial" w:cs="Arial"/>
                <w:sz w:val="20"/>
                <w:szCs w:val="20"/>
              </w:rPr>
            </w:pPr>
          </w:p>
        </w:tc>
        <w:tc>
          <w:tcPr>
            <w:tcW w:w="10065" w:type="dxa"/>
            <w:gridSpan w:val="5"/>
            <w:shd w:val="clear" w:color="auto" w:fill="D9D9D9" w:themeFill="background1" w:themeFillShade="D9"/>
            <w:vAlign w:val="center"/>
          </w:tcPr>
          <w:p w14:paraId="39B1D230" w14:textId="77777777" w:rsidR="00433627" w:rsidRDefault="00433627" w:rsidP="00552D75">
            <w:pPr>
              <w:spacing w:after="0"/>
              <w:jc w:val="center"/>
              <w:rPr>
                <w:rFonts w:ascii="Arial" w:hAnsi="Arial" w:cs="Arial"/>
                <w:b/>
                <w:color w:val="41719C"/>
              </w:rPr>
            </w:pPr>
          </w:p>
          <w:p w14:paraId="75D94E61" w14:textId="77777777" w:rsidR="006D7450" w:rsidRDefault="006D7450" w:rsidP="00552D75">
            <w:pPr>
              <w:spacing w:after="0"/>
              <w:jc w:val="center"/>
              <w:rPr>
                <w:rFonts w:ascii="Arial" w:hAnsi="Arial" w:cs="Arial"/>
                <w:b/>
                <w:color w:val="41719C"/>
              </w:rPr>
            </w:pPr>
            <w:r w:rsidRPr="00585A46">
              <w:rPr>
                <w:rFonts w:ascii="Arial" w:hAnsi="Arial" w:cs="Arial"/>
                <w:b/>
                <w:color w:val="41719C"/>
              </w:rPr>
              <w:t xml:space="preserve">RESEARCH: </w:t>
            </w:r>
            <w:r w:rsidR="006C773A">
              <w:rPr>
                <w:rFonts w:ascii="Arial" w:hAnsi="Arial" w:cs="Arial"/>
                <w:b/>
                <w:color w:val="41719C"/>
              </w:rPr>
              <w:t>2022</w:t>
            </w:r>
            <w:r w:rsidR="00F76B9A">
              <w:rPr>
                <w:rFonts w:ascii="Arial" w:hAnsi="Arial" w:cs="Arial"/>
                <w:b/>
                <w:color w:val="41719C"/>
              </w:rPr>
              <w:t>-2</w:t>
            </w:r>
            <w:r w:rsidR="006C773A">
              <w:rPr>
                <w:rFonts w:ascii="Arial" w:hAnsi="Arial" w:cs="Arial"/>
                <w:b/>
                <w:color w:val="41719C"/>
              </w:rPr>
              <w:t>3</w:t>
            </w:r>
          </w:p>
          <w:p w14:paraId="2CA0E25D" w14:textId="77777777" w:rsidR="006E6D3B" w:rsidRPr="00552D75" w:rsidRDefault="006E6D3B" w:rsidP="00552D75">
            <w:pPr>
              <w:spacing w:after="0"/>
              <w:jc w:val="center"/>
              <w:rPr>
                <w:rFonts w:ascii="Arial" w:hAnsi="Arial" w:cs="Arial"/>
                <w:b/>
                <w:color w:val="41719C"/>
              </w:rPr>
            </w:pPr>
          </w:p>
        </w:tc>
      </w:tr>
      <w:tr w:rsidR="006D7450" w:rsidRPr="009702BD" w14:paraId="114AA0C0" w14:textId="77777777" w:rsidTr="00427124">
        <w:trPr>
          <w:trHeight w:val="374"/>
          <w:jc w:val="center"/>
        </w:trPr>
        <w:tc>
          <w:tcPr>
            <w:tcW w:w="567" w:type="dxa"/>
            <w:tcMar>
              <w:left w:w="29" w:type="dxa"/>
              <w:right w:w="29" w:type="dxa"/>
            </w:tcMar>
            <w:vAlign w:val="center"/>
          </w:tcPr>
          <w:p w14:paraId="5C294B13" w14:textId="77777777" w:rsidR="006D7450" w:rsidRPr="009702BD" w:rsidRDefault="006D7450" w:rsidP="00663EBD">
            <w:pPr>
              <w:pStyle w:val="ListParagraph"/>
              <w:numPr>
                <w:ilvl w:val="1"/>
                <w:numId w:val="3"/>
              </w:numPr>
              <w:rPr>
                <w:rFonts w:ascii="Arial" w:hAnsi="Arial" w:cs="Arial"/>
                <w:sz w:val="20"/>
                <w:szCs w:val="20"/>
              </w:rPr>
            </w:pPr>
          </w:p>
        </w:tc>
        <w:tc>
          <w:tcPr>
            <w:tcW w:w="10065" w:type="dxa"/>
            <w:gridSpan w:val="5"/>
            <w:vAlign w:val="center"/>
          </w:tcPr>
          <w:p w14:paraId="3731EC7F" w14:textId="77777777" w:rsidR="006D7450" w:rsidRPr="00F76B9A" w:rsidRDefault="006D7450" w:rsidP="00663EBD">
            <w:pPr>
              <w:spacing w:after="0"/>
              <w:jc w:val="center"/>
              <w:rPr>
                <w:rFonts w:ascii="Arial" w:hAnsi="Arial" w:cs="Arial"/>
                <w:sz w:val="20"/>
                <w:szCs w:val="20"/>
              </w:rPr>
            </w:pPr>
            <w:r w:rsidRPr="00F76B9A">
              <w:rPr>
                <w:rFonts w:ascii="Arial" w:hAnsi="Arial" w:cs="Arial"/>
                <w:sz w:val="20"/>
                <w:szCs w:val="20"/>
              </w:rPr>
              <w:t>Details of Ph.D. of senior faculties of your institution</w:t>
            </w:r>
            <w:r w:rsidR="00663EBD">
              <w:rPr>
                <w:rFonts w:ascii="Arial" w:hAnsi="Arial" w:cs="Arial"/>
                <w:sz w:val="20"/>
                <w:szCs w:val="20"/>
              </w:rPr>
              <w:t xml:space="preserve"> (Engineering only)</w:t>
            </w:r>
          </w:p>
        </w:tc>
      </w:tr>
      <w:tr w:rsidR="006D7450" w:rsidRPr="009702BD" w14:paraId="17F1FBC8" w14:textId="77777777" w:rsidTr="00427124">
        <w:trPr>
          <w:trHeight w:val="374"/>
          <w:jc w:val="center"/>
        </w:trPr>
        <w:tc>
          <w:tcPr>
            <w:tcW w:w="567" w:type="dxa"/>
            <w:tcMar>
              <w:left w:w="29" w:type="dxa"/>
              <w:right w:w="29" w:type="dxa"/>
            </w:tcMar>
            <w:vAlign w:val="center"/>
          </w:tcPr>
          <w:p w14:paraId="7705ACB4" w14:textId="77777777" w:rsidR="006D7450" w:rsidRPr="009702BD" w:rsidRDefault="006D7450" w:rsidP="00663EBD">
            <w:pPr>
              <w:rPr>
                <w:rFonts w:ascii="Arial" w:hAnsi="Arial" w:cs="Arial"/>
                <w:sz w:val="20"/>
                <w:szCs w:val="20"/>
              </w:rPr>
            </w:pPr>
          </w:p>
        </w:tc>
        <w:tc>
          <w:tcPr>
            <w:tcW w:w="806" w:type="dxa"/>
            <w:vAlign w:val="center"/>
          </w:tcPr>
          <w:p w14:paraId="2FBF761E"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Sr. No</w:t>
            </w:r>
          </w:p>
        </w:tc>
        <w:tc>
          <w:tcPr>
            <w:tcW w:w="2880" w:type="dxa"/>
            <w:vAlign w:val="center"/>
          </w:tcPr>
          <w:p w14:paraId="5F233922"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Faculty Name</w:t>
            </w:r>
          </w:p>
        </w:tc>
        <w:tc>
          <w:tcPr>
            <w:tcW w:w="2846" w:type="dxa"/>
            <w:gridSpan w:val="2"/>
            <w:vAlign w:val="center"/>
          </w:tcPr>
          <w:p w14:paraId="6553BE31" w14:textId="77777777" w:rsidR="006D7450" w:rsidRPr="00F76B9A" w:rsidRDefault="006D7450" w:rsidP="00663EBD">
            <w:pPr>
              <w:spacing w:after="0"/>
              <w:jc w:val="center"/>
              <w:rPr>
                <w:rFonts w:ascii="Arial" w:hAnsi="Arial" w:cs="Arial"/>
                <w:sz w:val="20"/>
                <w:szCs w:val="20"/>
              </w:rPr>
            </w:pPr>
            <w:r w:rsidRPr="00F76B9A">
              <w:rPr>
                <w:rFonts w:ascii="Arial" w:hAnsi="Arial" w:cs="Arial"/>
                <w:sz w:val="20"/>
                <w:szCs w:val="20"/>
              </w:rPr>
              <w:t>Subject of study</w:t>
            </w:r>
          </w:p>
        </w:tc>
        <w:tc>
          <w:tcPr>
            <w:tcW w:w="3533" w:type="dxa"/>
            <w:vAlign w:val="center"/>
          </w:tcPr>
          <w:p w14:paraId="58B44CC5" w14:textId="77777777" w:rsidR="006D7450" w:rsidRPr="00F76B9A" w:rsidRDefault="006D7450" w:rsidP="00663EBD">
            <w:pPr>
              <w:spacing w:after="0"/>
              <w:jc w:val="center"/>
              <w:rPr>
                <w:rFonts w:ascii="Arial" w:hAnsi="Arial" w:cs="Arial"/>
                <w:sz w:val="20"/>
                <w:szCs w:val="20"/>
              </w:rPr>
            </w:pPr>
            <w:r w:rsidRPr="00F76B9A">
              <w:rPr>
                <w:rFonts w:ascii="Arial" w:hAnsi="Arial" w:cs="Arial"/>
                <w:sz w:val="20"/>
                <w:szCs w:val="20"/>
              </w:rPr>
              <w:t>Institution from where Ph.D. is pursued</w:t>
            </w:r>
          </w:p>
        </w:tc>
      </w:tr>
      <w:tr w:rsidR="006D7450" w:rsidRPr="009702BD" w14:paraId="34B437E8" w14:textId="77777777" w:rsidTr="00427124">
        <w:trPr>
          <w:trHeight w:val="1077"/>
          <w:jc w:val="center"/>
        </w:trPr>
        <w:tc>
          <w:tcPr>
            <w:tcW w:w="567" w:type="dxa"/>
            <w:tcMar>
              <w:left w:w="29" w:type="dxa"/>
              <w:right w:w="29" w:type="dxa"/>
            </w:tcMar>
            <w:vAlign w:val="center"/>
          </w:tcPr>
          <w:p w14:paraId="3954F5CF" w14:textId="77777777" w:rsidR="006D7450" w:rsidRPr="009702BD" w:rsidRDefault="006D7450" w:rsidP="00663EBD">
            <w:pPr>
              <w:rPr>
                <w:rFonts w:ascii="Arial" w:hAnsi="Arial" w:cs="Arial"/>
                <w:sz w:val="20"/>
                <w:szCs w:val="20"/>
              </w:rPr>
            </w:pPr>
          </w:p>
        </w:tc>
        <w:tc>
          <w:tcPr>
            <w:tcW w:w="806" w:type="dxa"/>
            <w:vAlign w:val="center"/>
          </w:tcPr>
          <w:p w14:paraId="0B66CAFD"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1</w:t>
            </w:r>
          </w:p>
        </w:tc>
        <w:tc>
          <w:tcPr>
            <w:tcW w:w="2880" w:type="dxa"/>
            <w:vAlign w:val="center"/>
          </w:tcPr>
          <w:p w14:paraId="0185F5A6" w14:textId="77777777" w:rsidR="006D7450" w:rsidRDefault="006D7450" w:rsidP="00663EBD">
            <w:pPr>
              <w:rPr>
                <w:rFonts w:ascii="Arial" w:hAnsi="Arial" w:cs="Arial"/>
                <w:sz w:val="20"/>
                <w:szCs w:val="20"/>
              </w:rPr>
            </w:pPr>
          </w:p>
          <w:p w14:paraId="0B2D9B74" w14:textId="77777777" w:rsidR="00427124" w:rsidRDefault="00427124" w:rsidP="00663EBD">
            <w:pPr>
              <w:rPr>
                <w:rFonts w:ascii="Arial" w:hAnsi="Arial" w:cs="Arial"/>
                <w:sz w:val="20"/>
                <w:szCs w:val="20"/>
              </w:rPr>
            </w:pPr>
          </w:p>
          <w:p w14:paraId="6FB162D1" w14:textId="77777777" w:rsidR="00427124" w:rsidRDefault="00427124" w:rsidP="00663EBD">
            <w:pPr>
              <w:rPr>
                <w:rFonts w:ascii="Arial" w:hAnsi="Arial" w:cs="Arial"/>
                <w:sz w:val="20"/>
                <w:szCs w:val="20"/>
              </w:rPr>
            </w:pPr>
          </w:p>
          <w:p w14:paraId="0328E1AE" w14:textId="77777777" w:rsidR="00427124" w:rsidRPr="009702BD" w:rsidRDefault="00427124" w:rsidP="00663EBD">
            <w:pPr>
              <w:rPr>
                <w:rFonts w:ascii="Arial" w:hAnsi="Arial" w:cs="Arial"/>
                <w:sz w:val="20"/>
                <w:szCs w:val="20"/>
              </w:rPr>
            </w:pPr>
          </w:p>
        </w:tc>
        <w:tc>
          <w:tcPr>
            <w:tcW w:w="2846" w:type="dxa"/>
            <w:gridSpan w:val="2"/>
            <w:vAlign w:val="center"/>
          </w:tcPr>
          <w:p w14:paraId="526681BD" w14:textId="77777777" w:rsidR="006D7450" w:rsidRPr="009702BD" w:rsidRDefault="006D7450" w:rsidP="00663EBD">
            <w:pPr>
              <w:rPr>
                <w:rFonts w:ascii="Arial" w:hAnsi="Arial" w:cs="Arial"/>
                <w:sz w:val="20"/>
                <w:szCs w:val="20"/>
              </w:rPr>
            </w:pPr>
          </w:p>
        </w:tc>
        <w:tc>
          <w:tcPr>
            <w:tcW w:w="3533" w:type="dxa"/>
            <w:vAlign w:val="center"/>
          </w:tcPr>
          <w:p w14:paraId="418C0BF9" w14:textId="77777777" w:rsidR="006D7450" w:rsidRPr="009702BD" w:rsidRDefault="006D7450" w:rsidP="00663EBD">
            <w:pPr>
              <w:rPr>
                <w:rFonts w:ascii="Arial" w:hAnsi="Arial" w:cs="Arial"/>
                <w:sz w:val="20"/>
                <w:szCs w:val="20"/>
              </w:rPr>
            </w:pPr>
          </w:p>
        </w:tc>
      </w:tr>
      <w:tr w:rsidR="006D7450" w:rsidRPr="009702BD" w14:paraId="3AF6DE78" w14:textId="77777777" w:rsidTr="00427124">
        <w:trPr>
          <w:trHeight w:val="1077"/>
          <w:jc w:val="center"/>
        </w:trPr>
        <w:tc>
          <w:tcPr>
            <w:tcW w:w="567" w:type="dxa"/>
            <w:tcMar>
              <w:left w:w="29" w:type="dxa"/>
              <w:right w:w="29" w:type="dxa"/>
            </w:tcMar>
            <w:vAlign w:val="center"/>
          </w:tcPr>
          <w:p w14:paraId="00D1A111" w14:textId="77777777" w:rsidR="006D7450" w:rsidRPr="009702BD" w:rsidRDefault="006D7450" w:rsidP="00663EBD">
            <w:pPr>
              <w:spacing w:after="0"/>
              <w:rPr>
                <w:rFonts w:ascii="Arial" w:hAnsi="Arial" w:cs="Arial"/>
                <w:sz w:val="20"/>
                <w:szCs w:val="20"/>
              </w:rPr>
            </w:pPr>
          </w:p>
        </w:tc>
        <w:tc>
          <w:tcPr>
            <w:tcW w:w="806" w:type="dxa"/>
            <w:vAlign w:val="center"/>
          </w:tcPr>
          <w:p w14:paraId="051CBE3B"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2</w:t>
            </w:r>
          </w:p>
        </w:tc>
        <w:tc>
          <w:tcPr>
            <w:tcW w:w="2880" w:type="dxa"/>
            <w:vAlign w:val="center"/>
          </w:tcPr>
          <w:p w14:paraId="3ABA81A0" w14:textId="77777777" w:rsidR="006D7450" w:rsidRDefault="006D7450" w:rsidP="00663EBD">
            <w:pPr>
              <w:spacing w:after="0"/>
              <w:rPr>
                <w:rFonts w:ascii="Arial" w:hAnsi="Arial" w:cs="Arial"/>
                <w:sz w:val="20"/>
                <w:szCs w:val="20"/>
              </w:rPr>
            </w:pPr>
          </w:p>
          <w:p w14:paraId="200BB233" w14:textId="77777777" w:rsidR="00427124" w:rsidRDefault="00427124" w:rsidP="00663EBD">
            <w:pPr>
              <w:spacing w:after="0"/>
              <w:rPr>
                <w:rFonts w:ascii="Arial" w:hAnsi="Arial" w:cs="Arial"/>
                <w:sz w:val="20"/>
                <w:szCs w:val="20"/>
              </w:rPr>
            </w:pPr>
          </w:p>
          <w:p w14:paraId="7BC0054C" w14:textId="77777777" w:rsidR="00427124" w:rsidRDefault="00427124" w:rsidP="00663EBD">
            <w:pPr>
              <w:spacing w:after="0"/>
              <w:rPr>
                <w:rFonts w:ascii="Arial" w:hAnsi="Arial" w:cs="Arial"/>
                <w:sz w:val="20"/>
                <w:szCs w:val="20"/>
              </w:rPr>
            </w:pPr>
          </w:p>
          <w:p w14:paraId="10982C59" w14:textId="77777777" w:rsidR="00427124" w:rsidRDefault="00427124" w:rsidP="00663EBD">
            <w:pPr>
              <w:spacing w:after="0"/>
              <w:rPr>
                <w:rFonts w:ascii="Arial" w:hAnsi="Arial" w:cs="Arial"/>
                <w:sz w:val="20"/>
                <w:szCs w:val="20"/>
              </w:rPr>
            </w:pPr>
          </w:p>
          <w:p w14:paraId="38EA1000" w14:textId="77777777" w:rsidR="00427124" w:rsidRDefault="00427124" w:rsidP="00663EBD">
            <w:pPr>
              <w:spacing w:after="0"/>
              <w:rPr>
                <w:rFonts w:ascii="Arial" w:hAnsi="Arial" w:cs="Arial"/>
                <w:sz w:val="20"/>
                <w:szCs w:val="20"/>
              </w:rPr>
            </w:pPr>
          </w:p>
          <w:p w14:paraId="06749649"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41B63088" w14:textId="77777777" w:rsidR="006D7450" w:rsidRPr="009702BD" w:rsidRDefault="006D7450" w:rsidP="00663EBD">
            <w:pPr>
              <w:spacing w:after="0"/>
              <w:rPr>
                <w:rFonts w:ascii="Arial" w:hAnsi="Arial" w:cs="Arial"/>
                <w:sz w:val="20"/>
                <w:szCs w:val="20"/>
              </w:rPr>
            </w:pPr>
          </w:p>
        </w:tc>
        <w:tc>
          <w:tcPr>
            <w:tcW w:w="3533" w:type="dxa"/>
            <w:vAlign w:val="center"/>
          </w:tcPr>
          <w:p w14:paraId="0570AC39" w14:textId="77777777" w:rsidR="006D7450" w:rsidRPr="009702BD" w:rsidRDefault="006D7450" w:rsidP="00663EBD">
            <w:pPr>
              <w:spacing w:after="0"/>
              <w:rPr>
                <w:rFonts w:ascii="Arial" w:hAnsi="Arial" w:cs="Arial"/>
                <w:sz w:val="20"/>
                <w:szCs w:val="20"/>
              </w:rPr>
            </w:pPr>
          </w:p>
          <w:p w14:paraId="4E8BBFE0" w14:textId="77777777" w:rsidR="006D7450" w:rsidRPr="009702BD" w:rsidRDefault="006D7450" w:rsidP="00663EBD">
            <w:pPr>
              <w:spacing w:after="0"/>
              <w:rPr>
                <w:rFonts w:ascii="Arial" w:hAnsi="Arial" w:cs="Arial"/>
                <w:sz w:val="20"/>
                <w:szCs w:val="20"/>
              </w:rPr>
            </w:pPr>
          </w:p>
          <w:p w14:paraId="624CE4EA" w14:textId="77777777" w:rsidR="006D7450" w:rsidRPr="009702BD" w:rsidRDefault="006D7450" w:rsidP="00663EBD">
            <w:pPr>
              <w:spacing w:after="0"/>
              <w:rPr>
                <w:rFonts w:ascii="Arial" w:hAnsi="Arial" w:cs="Arial"/>
                <w:sz w:val="20"/>
                <w:szCs w:val="20"/>
              </w:rPr>
            </w:pPr>
          </w:p>
        </w:tc>
      </w:tr>
      <w:tr w:rsidR="006D7450" w:rsidRPr="009702BD" w14:paraId="7DD3B194" w14:textId="77777777" w:rsidTr="00427124">
        <w:trPr>
          <w:trHeight w:val="1077"/>
          <w:jc w:val="center"/>
        </w:trPr>
        <w:tc>
          <w:tcPr>
            <w:tcW w:w="567" w:type="dxa"/>
            <w:tcMar>
              <w:left w:w="29" w:type="dxa"/>
              <w:right w:w="29" w:type="dxa"/>
            </w:tcMar>
            <w:vAlign w:val="center"/>
          </w:tcPr>
          <w:p w14:paraId="2BC165EE" w14:textId="77777777" w:rsidR="006D7450" w:rsidRPr="009702BD" w:rsidRDefault="006D7450" w:rsidP="00663EBD">
            <w:pPr>
              <w:spacing w:after="0"/>
              <w:rPr>
                <w:rFonts w:ascii="Arial" w:hAnsi="Arial" w:cs="Arial"/>
                <w:sz w:val="20"/>
                <w:szCs w:val="20"/>
              </w:rPr>
            </w:pPr>
          </w:p>
        </w:tc>
        <w:tc>
          <w:tcPr>
            <w:tcW w:w="806" w:type="dxa"/>
            <w:vAlign w:val="center"/>
          </w:tcPr>
          <w:p w14:paraId="3570281D"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3</w:t>
            </w:r>
          </w:p>
        </w:tc>
        <w:tc>
          <w:tcPr>
            <w:tcW w:w="2880" w:type="dxa"/>
            <w:vAlign w:val="center"/>
          </w:tcPr>
          <w:p w14:paraId="2ABFB368" w14:textId="77777777" w:rsidR="006D7450" w:rsidRPr="009702BD" w:rsidRDefault="006D7450" w:rsidP="00663EBD">
            <w:pPr>
              <w:spacing w:after="0"/>
              <w:rPr>
                <w:rFonts w:ascii="Arial" w:hAnsi="Arial" w:cs="Arial"/>
                <w:sz w:val="20"/>
                <w:szCs w:val="20"/>
              </w:rPr>
            </w:pPr>
          </w:p>
        </w:tc>
        <w:tc>
          <w:tcPr>
            <w:tcW w:w="2846" w:type="dxa"/>
            <w:gridSpan w:val="2"/>
            <w:vAlign w:val="center"/>
          </w:tcPr>
          <w:p w14:paraId="17527294" w14:textId="77777777" w:rsidR="006D7450" w:rsidRPr="009702BD" w:rsidRDefault="006D7450" w:rsidP="00663EBD">
            <w:pPr>
              <w:spacing w:after="0"/>
              <w:rPr>
                <w:rFonts w:ascii="Arial" w:hAnsi="Arial" w:cs="Arial"/>
                <w:sz w:val="20"/>
                <w:szCs w:val="20"/>
              </w:rPr>
            </w:pPr>
          </w:p>
        </w:tc>
        <w:tc>
          <w:tcPr>
            <w:tcW w:w="3533" w:type="dxa"/>
            <w:vAlign w:val="center"/>
          </w:tcPr>
          <w:p w14:paraId="51024A6B" w14:textId="77777777" w:rsidR="006D7450" w:rsidRPr="009702BD" w:rsidRDefault="006D7450" w:rsidP="00663EBD">
            <w:pPr>
              <w:spacing w:after="0"/>
              <w:rPr>
                <w:rFonts w:ascii="Arial" w:hAnsi="Arial" w:cs="Arial"/>
                <w:sz w:val="20"/>
                <w:szCs w:val="20"/>
              </w:rPr>
            </w:pPr>
          </w:p>
          <w:p w14:paraId="5FEDBC9E" w14:textId="77777777" w:rsidR="006D7450" w:rsidRPr="009702BD" w:rsidRDefault="006D7450" w:rsidP="00663EBD">
            <w:pPr>
              <w:spacing w:after="0"/>
              <w:rPr>
                <w:rFonts w:ascii="Arial" w:hAnsi="Arial" w:cs="Arial"/>
                <w:sz w:val="20"/>
                <w:szCs w:val="20"/>
              </w:rPr>
            </w:pPr>
          </w:p>
          <w:p w14:paraId="3E69D9C2" w14:textId="77777777" w:rsidR="006D7450" w:rsidRPr="009702BD" w:rsidRDefault="006D7450" w:rsidP="00663EBD">
            <w:pPr>
              <w:spacing w:after="0"/>
              <w:rPr>
                <w:rFonts w:ascii="Arial" w:hAnsi="Arial" w:cs="Arial"/>
                <w:sz w:val="20"/>
                <w:szCs w:val="20"/>
              </w:rPr>
            </w:pPr>
          </w:p>
        </w:tc>
      </w:tr>
      <w:tr w:rsidR="006D7450" w:rsidRPr="009702BD" w14:paraId="3112F81C" w14:textId="77777777" w:rsidTr="00427124">
        <w:trPr>
          <w:trHeight w:val="1077"/>
          <w:jc w:val="center"/>
        </w:trPr>
        <w:tc>
          <w:tcPr>
            <w:tcW w:w="567" w:type="dxa"/>
            <w:tcMar>
              <w:left w:w="29" w:type="dxa"/>
              <w:right w:w="29" w:type="dxa"/>
            </w:tcMar>
            <w:vAlign w:val="center"/>
          </w:tcPr>
          <w:p w14:paraId="3D506D42" w14:textId="77777777" w:rsidR="006D7450" w:rsidRPr="009702BD" w:rsidRDefault="006D7450" w:rsidP="00663EBD">
            <w:pPr>
              <w:spacing w:after="0"/>
              <w:rPr>
                <w:rFonts w:ascii="Arial" w:hAnsi="Arial" w:cs="Arial"/>
                <w:sz w:val="20"/>
                <w:szCs w:val="20"/>
              </w:rPr>
            </w:pPr>
          </w:p>
        </w:tc>
        <w:tc>
          <w:tcPr>
            <w:tcW w:w="806" w:type="dxa"/>
            <w:vAlign w:val="center"/>
          </w:tcPr>
          <w:p w14:paraId="517C456E"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4</w:t>
            </w:r>
          </w:p>
        </w:tc>
        <w:tc>
          <w:tcPr>
            <w:tcW w:w="2880" w:type="dxa"/>
            <w:vAlign w:val="center"/>
          </w:tcPr>
          <w:p w14:paraId="27807F9A" w14:textId="77777777" w:rsidR="006D7450" w:rsidRDefault="006D7450" w:rsidP="00663EBD">
            <w:pPr>
              <w:spacing w:after="0"/>
              <w:rPr>
                <w:rFonts w:ascii="Arial" w:hAnsi="Arial" w:cs="Arial"/>
                <w:sz w:val="20"/>
                <w:szCs w:val="20"/>
              </w:rPr>
            </w:pPr>
          </w:p>
          <w:p w14:paraId="07AC0D57" w14:textId="77777777" w:rsidR="00427124" w:rsidRDefault="00427124" w:rsidP="00663EBD">
            <w:pPr>
              <w:spacing w:after="0"/>
              <w:rPr>
                <w:rFonts w:ascii="Arial" w:hAnsi="Arial" w:cs="Arial"/>
                <w:sz w:val="20"/>
                <w:szCs w:val="20"/>
              </w:rPr>
            </w:pPr>
          </w:p>
          <w:p w14:paraId="6E8886A3" w14:textId="77777777" w:rsidR="00427124" w:rsidRDefault="00427124" w:rsidP="00663EBD">
            <w:pPr>
              <w:spacing w:after="0"/>
              <w:rPr>
                <w:rFonts w:ascii="Arial" w:hAnsi="Arial" w:cs="Arial"/>
                <w:sz w:val="20"/>
                <w:szCs w:val="20"/>
              </w:rPr>
            </w:pPr>
          </w:p>
          <w:p w14:paraId="06A218B9" w14:textId="77777777" w:rsidR="00427124" w:rsidRDefault="00427124" w:rsidP="00663EBD">
            <w:pPr>
              <w:spacing w:after="0"/>
              <w:rPr>
                <w:rFonts w:ascii="Arial" w:hAnsi="Arial" w:cs="Arial"/>
                <w:sz w:val="20"/>
                <w:szCs w:val="20"/>
              </w:rPr>
            </w:pPr>
          </w:p>
          <w:p w14:paraId="139B2E47" w14:textId="77777777" w:rsidR="00427124" w:rsidRDefault="00427124" w:rsidP="00663EBD">
            <w:pPr>
              <w:spacing w:after="0"/>
              <w:rPr>
                <w:rFonts w:ascii="Arial" w:hAnsi="Arial" w:cs="Arial"/>
                <w:sz w:val="20"/>
                <w:szCs w:val="20"/>
              </w:rPr>
            </w:pPr>
          </w:p>
          <w:p w14:paraId="434B0EB1"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317F7F48" w14:textId="77777777" w:rsidR="006D7450" w:rsidRPr="009702BD" w:rsidRDefault="006D7450" w:rsidP="00663EBD">
            <w:pPr>
              <w:spacing w:after="0"/>
              <w:rPr>
                <w:rFonts w:ascii="Arial" w:hAnsi="Arial" w:cs="Arial"/>
                <w:sz w:val="20"/>
                <w:szCs w:val="20"/>
              </w:rPr>
            </w:pPr>
          </w:p>
        </w:tc>
        <w:tc>
          <w:tcPr>
            <w:tcW w:w="3533" w:type="dxa"/>
            <w:vAlign w:val="center"/>
          </w:tcPr>
          <w:p w14:paraId="0342C4FA" w14:textId="77777777" w:rsidR="006D7450" w:rsidRPr="009702BD" w:rsidRDefault="006D7450" w:rsidP="00663EBD">
            <w:pPr>
              <w:spacing w:after="0"/>
              <w:rPr>
                <w:rFonts w:ascii="Arial" w:hAnsi="Arial" w:cs="Arial"/>
                <w:sz w:val="20"/>
                <w:szCs w:val="20"/>
              </w:rPr>
            </w:pPr>
          </w:p>
          <w:p w14:paraId="338B59CD" w14:textId="77777777" w:rsidR="006D7450" w:rsidRPr="009702BD" w:rsidRDefault="006D7450" w:rsidP="00663EBD">
            <w:pPr>
              <w:spacing w:after="0"/>
              <w:rPr>
                <w:rFonts w:ascii="Arial" w:hAnsi="Arial" w:cs="Arial"/>
                <w:sz w:val="20"/>
                <w:szCs w:val="20"/>
              </w:rPr>
            </w:pPr>
          </w:p>
          <w:p w14:paraId="0400E30C" w14:textId="77777777" w:rsidR="006D7450" w:rsidRPr="009702BD" w:rsidRDefault="006D7450" w:rsidP="00663EBD">
            <w:pPr>
              <w:spacing w:after="0"/>
              <w:rPr>
                <w:rFonts w:ascii="Arial" w:hAnsi="Arial" w:cs="Arial"/>
                <w:sz w:val="20"/>
                <w:szCs w:val="20"/>
              </w:rPr>
            </w:pPr>
          </w:p>
        </w:tc>
      </w:tr>
      <w:tr w:rsidR="006D7450" w:rsidRPr="009702BD" w14:paraId="0249870A" w14:textId="77777777" w:rsidTr="00427124">
        <w:trPr>
          <w:trHeight w:val="1077"/>
          <w:jc w:val="center"/>
        </w:trPr>
        <w:tc>
          <w:tcPr>
            <w:tcW w:w="567" w:type="dxa"/>
            <w:tcMar>
              <w:left w:w="29" w:type="dxa"/>
              <w:right w:w="29" w:type="dxa"/>
            </w:tcMar>
            <w:vAlign w:val="center"/>
          </w:tcPr>
          <w:p w14:paraId="3FC51F37" w14:textId="77777777" w:rsidR="006D7450" w:rsidRPr="009702BD" w:rsidRDefault="006D7450" w:rsidP="00663EBD">
            <w:pPr>
              <w:spacing w:after="0"/>
              <w:rPr>
                <w:rFonts w:ascii="Arial" w:hAnsi="Arial" w:cs="Arial"/>
                <w:sz w:val="20"/>
                <w:szCs w:val="20"/>
              </w:rPr>
            </w:pPr>
          </w:p>
        </w:tc>
        <w:tc>
          <w:tcPr>
            <w:tcW w:w="806" w:type="dxa"/>
            <w:vAlign w:val="center"/>
          </w:tcPr>
          <w:p w14:paraId="084B610B"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5</w:t>
            </w:r>
          </w:p>
        </w:tc>
        <w:tc>
          <w:tcPr>
            <w:tcW w:w="2880" w:type="dxa"/>
            <w:vAlign w:val="center"/>
          </w:tcPr>
          <w:p w14:paraId="4ED6913A" w14:textId="77777777" w:rsidR="006D7450" w:rsidRDefault="006D7450" w:rsidP="00663EBD">
            <w:pPr>
              <w:spacing w:after="0"/>
              <w:rPr>
                <w:rFonts w:ascii="Arial" w:hAnsi="Arial" w:cs="Arial"/>
                <w:sz w:val="20"/>
                <w:szCs w:val="20"/>
              </w:rPr>
            </w:pPr>
          </w:p>
          <w:p w14:paraId="188E3AAF" w14:textId="77777777" w:rsidR="00427124" w:rsidRDefault="00427124" w:rsidP="00663EBD">
            <w:pPr>
              <w:spacing w:after="0"/>
              <w:rPr>
                <w:rFonts w:ascii="Arial" w:hAnsi="Arial" w:cs="Arial"/>
                <w:sz w:val="20"/>
                <w:szCs w:val="20"/>
              </w:rPr>
            </w:pPr>
          </w:p>
          <w:p w14:paraId="236E1289" w14:textId="77777777" w:rsidR="00427124" w:rsidRDefault="00427124" w:rsidP="00663EBD">
            <w:pPr>
              <w:spacing w:after="0"/>
              <w:rPr>
                <w:rFonts w:ascii="Arial" w:hAnsi="Arial" w:cs="Arial"/>
                <w:sz w:val="20"/>
                <w:szCs w:val="20"/>
              </w:rPr>
            </w:pPr>
          </w:p>
          <w:p w14:paraId="50C9C5C5" w14:textId="77777777" w:rsidR="00427124" w:rsidRDefault="00427124" w:rsidP="00663EBD">
            <w:pPr>
              <w:spacing w:after="0"/>
              <w:rPr>
                <w:rFonts w:ascii="Arial" w:hAnsi="Arial" w:cs="Arial"/>
                <w:sz w:val="20"/>
                <w:szCs w:val="20"/>
              </w:rPr>
            </w:pPr>
          </w:p>
          <w:p w14:paraId="67B4F2A7" w14:textId="77777777" w:rsidR="00427124" w:rsidRDefault="00427124" w:rsidP="00663EBD">
            <w:pPr>
              <w:spacing w:after="0"/>
              <w:rPr>
                <w:rFonts w:ascii="Arial" w:hAnsi="Arial" w:cs="Arial"/>
                <w:sz w:val="20"/>
                <w:szCs w:val="20"/>
              </w:rPr>
            </w:pPr>
          </w:p>
          <w:p w14:paraId="23CDD393"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2A3A7F40" w14:textId="77777777" w:rsidR="006D7450" w:rsidRPr="009702BD" w:rsidRDefault="006D7450" w:rsidP="00663EBD">
            <w:pPr>
              <w:spacing w:after="0"/>
              <w:rPr>
                <w:rFonts w:ascii="Arial" w:hAnsi="Arial" w:cs="Arial"/>
                <w:sz w:val="20"/>
                <w:szCs w:val="20"/>
              </w:rPr>
            </w:pPr>
          </w:p>
        </w:tc>
        <w:tc>
          <w:tcPr>
            <w:tcW w:w="3533" w:type="dxa"/>
            <w:vAlign w:val="center"/>
          </w:tcPr>
          <w:p w14:paraId="213093B7" w14:textId="77777777" w:rsidR="006D7450" w:rsidRPr="009702BD" w:rsidRDefault="006D7450" w:rsidP="00663EBD">
            <w:pPr>
              <w:spacing w:after="0"/>
              <w:rPr>
                <w:rFonts w:ascii="Arial" w:hAnsi="Arial" w:cs="Arial"/>
                <w:sz w:val="20"/>
                <w:szCs w:val="20"/>
              </w:rPr>
            </w:pPr>
          </w:p>
          <w:p w14:paraId="5F9FA8AC" w14:textId="77777777" w:rsidR="006D7450" w:rsidRPr="009702BD" w:rsidRDefault="006D7450" w:rsidP="00663EBD">
            <w:pPr>
              <w:spacing w:after="0"/>
              <w:rPr>
                <w:rFonts w:ascii="Arial" w:hAnsi="Arial" w:cs="Arial"/>
                <w:sz w:val="20"/>
                <w:szCs w:val="20"/>
              </w:rPr>
            </w:pPr>
          </w:p>
          <w:p w14:paraId="0B16BC7C" w14:textId="77777777" w:rsidR="006D7450" w:rsidRPr="009702BD" w:rsidRDefault="006D7450" w:rsidP="00663EBD">
            <w:pPr>
              <w:spacing w:after="0"/>
              <w:rPr>
                <w:rFonts w:ascii="Arial" w:hAnsi="Arial" w:cs="Arial"/>
                <w:sz w:val="20"/>
                <w:szCs w:val="20"/>
              </w:rPr>
            </w:pPr>
          </w:p>
        </w:tc>
      </w:tr>
      <w:tr w:rsidR="006D7450" w:rsidRPr="009702BD" w14:paraId="4B7AB158" w14:textId="77777777" w:rsidTr="00427124">
        <w:trPr>
          <w:trHeight w:val="1077"/>
          <w:jc w:val="center"/>
        </w:trPr>
        <w:tc>
          <w:tcPr>
            <w:tcW w:w="567" w:type="dxa"/>
            <w:tcMar>
              <w:left w:w="29" w:type="dxa"/>
              <w:right w:w="29" w:type="dxa"/>
            </w:tcMar>
            <w:vAlign w:val="center"/>
          </w:tcPr>
          <w:p w14:paraId="59CE41A1" w14:textId="77777777" w:rsidR="006D7450" w:rsidRPr="009702BD" w:rsidRDefault="006D7450" w:rsidP="00663EBD">
            <w:pPr>
              <w:spacing w:after="0"/>
              <w:rPr>
                <w:rFonts w:ascii="Arial" w:hAnsi="Arial" w:cs="Arial"/>
                <w:sz w:val="20"/>
                <w:szCs w:val="20"/>
              </w:rPr>
            </w:pPr>
          </w:p>
        </w:tc>
        <w:tc>
          <w:tcPr>
            <w:tcW w:w="806" w:type="dxa"/>
            <w:vAlign w:val="center"/>
          </w:tcPr>
          <w:p w14:paraId="58B8A3C4"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6</w:t>
            </w:r>
          </w:p>
        </w:tc>
        <w:tc>
          <w:tcPr>
            <w:tcW w:w="2880" w:type="dxa"/>
            <w:vAlign w:val="center"/>
          </w:tcPr>
          <w:p w14:paraId="3E6F84B9" w14:textId="77777777" w:rsidR="006D7450" w:rsidRDefault="006D7450" w:rsidP="00663EBD">
            <w:pPr>
              <w:spacing w:after="0"/>
              <w:rPr>
                <w:rFonts w:ascii="Arial" w:hAnsi="Arial" w:cs="Arial"/>
                <w:sz w:val="20"/>
                <w:szCs w:val="20"/>
              </w:rPr>
            </w:pPr>
          </w:p>
          <w:p w14:paraId="574383F9" w14:textId="77777777" w:rsidR="00427124" w:rsidRDefault="00427124" w:rsidP="00663EBD">
            <w:pPr>
              <w:spacing w:after="0"/>
              <w:rPr>
                <w:rFonts w:ascii="Arial" w:hAnsi="Arial" w:cs="Arial"/>
                <w:sz w:val="20"/>
                <w:szCs w:val="20"/>
              </w:rPr>
            </w:pPr>
          </w:p>
          <w:p w14:paraId="542ACE55" w14:textId="77777777" w:rsidR="00427124" w:rsidRDefault="00427124" w:rsidP="00663EBD">
            <w:pPr>
              <w:spacing w:after="0"/>
              <w:rPr>
                <w:rFonts w:ascii="Arial" w:hAnsi="Arial" w:cs="Arial"/>
                <w:sz w:val="20"/>
                <w:szCs w:val="20"/>
              </w:rPr>
            </w:pPr>
          </w:p>
          <w:p w14:paraId="093A7BC8" w14:textId="77777777" w:rsidR="00427124" w:rsidRDefault="00427124" w:rsidP="00663EBD">
            <w:pPr>
              <w:spacing w:after="0"/>
              <w:rPr>
                <w:rFonts w:ascii="Arial" w:hAnsi="Arial" w:cs="Arial"/>
                <w:sz w:val="20"/>
                <w:szCs w:val="20"/>
              </w:rPr>
            </w:pPr>
          </w:p>
          <w:p w14:paraId="23AB6686"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0188E55F" w14:textId="77777777" w:rsidR="006D7450" w:rsidRPr="009702BD" w:rsidRDefault="006D7450" w:rsidP="00663EBD">
            <w:pPr>
              <w:spacing w:after="0"/>
              <w:rPr>
                <w:rFonts w:ascii="Arial" w:hAnsi="Arial" w:cs="Arial"/>
                <w:sz w:val="20"/>
                <w:szCs w:val="20"/>
              </w:rPr>
            </w:pPr>
          </w:p>
        </w:tc>
        <w:tc>
          <w:tcPr>
            <w:tcW w:w="3533" w:type="dxa"/>
            <w:vAlign w:val="center"/>
          </w:tcPr>
          <w:p w14:paraId="7BD413F2" w14:textId="77777777" w:rsidR="006D7450" w:rsidRPr="009702BD" w:rsidRDefault="006D7450" w:rsidP="00663EBD">
            <w:pPr>
              <w:spacing w:after="0"/>
              <w:rPr>
                <w:rFonts w:ascii="Arial" w:hAnsi="Arial" w:cs="Arial"/>
                <w:sz w:val="20"/>
                <w:szCs w:val="20"/>
              </w:rPr>
            </w:pPr>
          </w:p>
          <w:p w14:paraId="120E3217" w14:textId="77777777" w:rsidR="006D7450" w:rsidRPr="009702BD" w:rsidRDefault="006D7450" w:rsidP="00663EBD">
            <w:pPr>
              <w:spacing w:after="0"/>
              <w:rPr>
                <w:rFonts w:ascii="Arial" w:hAnsi="Arial" w:cs="Arial"/>
                <w:sz w:val="20"/>
                <w:szCs w:val="20"/>
              </w:rPr>
            </w:pPr>
          </w:p>
          <w:p w14:paraId="45A44F15" w14:textId="77777777" w:rsidR="006D7450" w:rsidRPr="009702BD" w:rsidRDefault="006D7450" w:rsidP="00663EBD">
            <w:pPr>
              <w:spacing w:after="0"/>
              <w:rPr>
                <w:rFonts w:ascii="Arial" w:hAnsi="Arial" w:cs="Arial"/>
                <w:sz w:val="20"/>
                <w:szCs w:val="20"/>
              </w:rPr>
            </w:pPr>
          </w:p>
        </w:tc>
      </w:tr>
      <w:tr w:rsidR="006D7450" w:rsidRPr="009702BD" w14:paraId="1725F66D" w14:textId="77777777" w:rsidTr="00427124">
        <w:trPr>
          <w:trHeight w:val="1077"/>
          <w:jc w:val="center"/>
        </w:trPr>
        <w:tc>
          <w:tcPr>
            <w:tcW w:w="567" w:type="dxa"/>
            <w:tcMar>
              <w:left w:w="29" w:type="dxa"/>
              <w:right w:w="29" w:type="dxa"/>
            </w:tcMar>
            <w:vAlign w:val="center"/>
          </w:tcPr>
          <w:p w14:paraId="3CF25935" w14:textId="77777777" w:rsidR="006D7450" w:rsidRPr="009702BD" w:rsidRDefault="006D7450" w:rsidP="00663EBD">
            <w:pPr>
              <w:spacing w:after="0"/>
              <w:rPr>
                <w:rFonts w:ascii="Arial" w:hAnsi="Arial" w:cs="Arial"/>
                <w:sz w:val="20"/>
                <w:szCs w:val="20"/>
              </w:rPr>
            </w:pPr>
          </w:p>
        </w:tc>
        <w:tc>
          <w:tcPr>
            <w:tcW w:w="806" w:type="dxa"/>
            <w:vAlign w:val="center"/>
          </w:tcPr>
          <w:p w14:paraId="385510BC"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7</w:t>
            </w:r>
          </w:p>
        </w:tc>
        <w:tc>
          <w:tcPr>
            <w:tcW w:w="2880" w:type="dxa"/>
            <w:vAlign w:val="center"/>
          </w:tcPr>
          <w:p w14:paraId="326FC4E7" w14:textId="77777777" w:rsidR="006D7450" w:rsidRDefault="006D7450" w:rsidP="00663EBD">
            <w:pPr>
              <w:spacing w:after="0"/>
              <w:rPr>
                <w:rFonts w:ascii="Arial" w:hAnsi="Arial" w:cs="Arial"/>
                <w:sz w:val="20"/>
                <w:szCs w:val="20"/>
              </w:rPr>
            </w:pPr>
          </w:p>
          <w:p w14:paraId="04E1AC23" w14:textId="77777777" w:rsidR="00427124" w:rsidRDefault="00427124" w:rsidP="00663EBD">
            <w:pPr>
              <w:spacing w:after="0"/>
              <w:rPr>
                <w:rFonts w:ascii="Arial" w:hAnsi="Arial" w:cs="Arial"/>
                <w:sz w:val="20"/>
                <w:szCs w:val="20"/>
              </w:rPr>
            </w:pPr>
          </w:p>
          <w:p w14:paraId="60956280" w14:textId="77777777" w:rsidR="00427124" w:rsidRDefault="00427124" w:rsidP="00663EBD">
            <w:pPr>
              <w:spacing w:after="0"/>
              <w:rPr>
                <w:rFonts w:ascii="Arial" w:hAnsi="Arial" w:cs="Arial"/>
                <w:sz w:val="20"/>
                <w:szCs w:val="20"/>
              </w:rPr>
            </w:pPr>
          </w:p>
          <w:p w14:paraId="5DF0B3A5" w14:textId="77777777" w:rsidR="00427124" w:rsidRDefault="00427124" w:rsidP="00663EBD">
            <w:pPr>
              <w:spacing w:after="0"/>
              <w:rPr>
                <w:rFonts w:ascii="Arial" w:hAnsi="Arial" w:cs="Arial"/>
                <w:sz w:val="20"/>
                <w:szCs w:val="20"/>
              </w:rPr>
            </w:pPr>
          </w:p>
          <w:p w14:paraId="7628B766"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1310CAEE" w14:textId="77777777" w:rsidR="006D7450" w:rsidRPr="009702BD" w:rsidRDefault="006D7450" w:rsidP="00663EBD">
            <w:pPr>
              <w:spacing w:after="0"/>
              <w:rPr>
                <w:rFonts w:ascii="Arial" w:hAnsi="Arial" w:cs="Arial"/>
                <w:sz w:val="20"/>
                <w:szCs w:val="20"/>
              </w:rPr>
            </w:pPr>
          </w:p>
        </w:tc>
        <w:tc>
          <w:tcPr>
            <w:tcW w:w="3533" w:type="dxa"/>
            <w:vAlign w:val="center"/>
          </w:tcPr>
          <w:p w14:paraId="0645BE24" w14:textId="77777777" w:rsidR="006D7450" w:rsidRPr="009702BD" w:rsidRDefault="006D7450" w:rsidP="00663EBD">
            <w:pPr>
              <w:spacing w:after="0"/>
              <w:rPr>
                <w:rFonts w:ascii="Arial" w:hAnsi="Arial" w:cs="Arial"/>
                <w:sz w:val="20"/>
                <w:szCs w:val="20"/>
              </w:rPr>
            </w:pPr>
          </w:p>
          <w:p w14:paraId="3C9C2EF7" w14:textId="77777777" w:rsidR="006D7450" w:rsidRPr="009702BD" w:rsidRDefault="006D7450" w:rsidP="00663EBD">
            <w:pPr>
              <w:spacing w:after="0"/>
              <w:rPr>
                <w:rFonts w:ascii="Arial" w:hAnsi="Arial" w:cs="Arial"/>
                <w:sz w:val="20"/>
                <w:szCs w:val="20"/>
              </w:rPr>
            </w:pPr>
          </w:p>
          <w:p w14:paraId="4EC282EF" w14:textId="77777777" w:rsidR="006D7450" w:rsidRPr="009702BD" w:rsidRDefault="006D7450" w:rsidP="00663EBD">
            <w:pPr>
              <w:spacing w:after="0"/>
              <w:rPr>
                <w:rFonts w:ascii="Arial" w:hAnsi="Arial" w:cs="Arial"/>
                <w:sz w:val="20"/>
                <w:szCs w:val="20"/>
              </w:rPr>
            </w:pPr>
          </w:p>
        </w:tc>
      </w:tr>
      <w:tr w:rsidR="006D7450" w:rsidRPr="009702BD" w14:paraId="7D584B6A" w14:textId="77777777" w:rsidTr="00427124">
        <w:trPr>
          <w:trHeight w:val="1077"/>
          <w:jc w:val="center"/>
        </w:trPr>
        <w:tc>
          <w:tcPr>
            <w:tcW w:w="567" w:type="dxa"/>
            <w:tcMar>
              <w:left w:w="29" w:type="dxa"/>
              <w:right w:w="29" w:type="dxa"/>
            </w:tcMar>
            <w:vAlign w:val="center"/>
          </w:tcPr>
          <w:p w14:paraId="266B60C8" w14:textId="77777777" w:rsidR="006D7450" w:rsidRPr="009702BD" w:rsidRDefault="006D7450" w:rsidP="00663EBD">
            <w:pPr>
              <w:spacing w:after="0"/>
              <w:rPr>
                <w:rFonts w:ascii="Arial" w:hAnsi="Arial" w:cs="Arial"/>
                <w:sz w:val="20"/>
                <w:szCs w:val="20"/>
              </w:rPr>
            </w:pPr>
          </w:p>
        </w:tc>
        <w:tc>
          <w:tcPr>
            <w:tcW w:w="806" w:type="dxa"/>
            <w:vAlign w:val="center"/>
          </w:tcPr>
          <w:p w14:paraId="006CA071"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8</w:t>
            </w:r>
          </w:p>
        </w:tc>
        <w:tc>
          <w:tcPr>
            <w:tcW w:w="2880" w:type="dxa"/>
            <w:vAlign w:val="center"/>
          </w:tcPr>
          <w:p w14:paraId="6253C2F9" w14:textId="77777777" w:rsidR="006D7450" w:rsidRDefault="006D7450" w:rsidP="00663EBD">
            <w:pPr>
              <w:spacing w:after="0"/>
              <w:rPr>
                <w:rFonts w:ascii="Arial" w:hAnsi="Arial" w:cs="Arial"/>
                <w:sz w:val="20"/>
                <w:szCs w:val="20"/>
              </w:rPr>
            </w:pPr>
          </w:p>
          <w:p w14:paraId="426BC5F1" w14:textId="77777777" w:rsidR="00427124" w:rsidRDefault="00427124" w:rsidP="00663EBD">
            <w:pPr>
              <w:spacing w:after="0"/>
              <w:rPr>
                <w:rFonts w:ascii="Arial" w:hAnsi="Arial" w:cs="Arial"/>
                <w:sz w:val="20"/>
                <w:szCs w:val="20"/>
              </w:rPr>
            </w:pPr>
          </w:p>
          <w:p w14:paraId="3B957AAE" w14:textId="77777777" w:rsidR="00427124" w:rsidRDefault="00427124" w:rsidP="00663EBD">
            <w:pPr>
              <w:spacing w:after="0"/>
              <w:rPr>
                <w:rFonts w:ascii="Arial" w:hAnsi="Arial" w:cs="Arial"/>
                <w:sz w:val="20"/>
                <w:szCs w:val="20"/>
              </w:rPr>
            </w:pPr>
          </w:p>
          <w:p w14:paraId="70902DAA" w14:textId="77777777" w:rsidR="00427124" w:rsidRDefault="00427124" w:rsidP="00663EBD">
            <w:pPr>
              <w:spacing w:after="0"/>
              <w:rPr>
                <w:rFonts w:ascii="Arial" w:hAnsi="Arial" w:cs="Arial"/>
                <w:sz w:val="20"/>
                <w:szCs w:val="20"/>
              </w:rPr>
            </w:pPr>
          </w:p>
          <w:p w14:paraId="6634C565"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1185B09A" w14:textId="77777777" w:rsidR="006D7450" w:rsidRPr="009702BD" w:rsidRDefault="006D7450" w:rsidP="00663EBD">
            <w:pPr>
              <w:spacing w:after="0"/>
              <w:rPr>
                <w:rFonts w:ascii="Arial" w:hAnsi="Arial" w:cs="Arial"/>
                <w:sz w:val="20"/>
                <w:szCs w:val="20"/>
              </w:rPr>
            </w:pPr>
          </w:p>
        </w:tc>
        <w:tc>
          <w:tcPr>
            <w:tcW w:w="3533" w:type="dxa"/>
            <w:vAlign w:val="center"/>
          </w:tcPr>
          <w:p w14:paraId="50D4AF8E" w14:textId="77777777" w:rsidR="006D7450" w:rsidRPr="009702BD" w:rsidRDefault="006D7450" w:rsidP="00663EBD">
            <w:pPr>
              <w:spacing w:after="0"/>
              <w:rPr>
                <w:rFonts w:ascii="Arial" w:hAnsi="Arial" w:cs="Arial"/>
                <w:sz w:val="20"/>
                <w:szCs w:val="20"/>
              </w:rPr>
            </w:pPr>
          </w:p>
          <w:p w14:paraId="0A5FA97D" w14:textId="77777777" w:rsidR="006D7450" w:rsidRPr="009702BD" w:rsidRDefault="006D7450" w:rsidP="00663EBD">
            <w:pPr>
              <w:spacing w:after="0"/>
              <w:rPr>
                <w:rFonts w:ascii="Arial" w:hAnsi="Arial" w:cs="Arial"/>
                <w:sz w:val="20"/>
                <w:szCs w:val="20"/>
              </w:rPr>
            </w:pPr>
          </w:p>
          <w:p w14:paraId="12F5DE27" w14:textId="77777777" w:rsidR="006D7450" w:rsidRPr="009702BD" w:rsidRDefault="006D7450" w:rsidP="00663EBD">
            <w:pPr>
              <w:spacing w:after="0"/>
              <w:rPr>
                <w:rFonts w:ascii="Arial" w:hAnsi="Arial" w:cs="Arial"/>
                <w:sz w:val="20"/>
                <w:szCs w:val="20"/>
              </w:rPr>
            </w:pPr>
          </w:p>
        </w:tc>
      </w:tr>
      <w:tr w:rsidR="006D7450" w:rsidRPr="009702BD" w14:paraId="4BFF6DC4" w14:textId="77777777" w:rsidTr="00427124">
        <w:trPr>
          <w:trHeight w:val="1077"/>
          <w:jc w:val="center"/>
        </w:trPr>
        <w:tc>
          <w:tcPr>
            <w:tcW w:w="567" w:type="dxa"/>
            <w:tcMar>
              <w:left w:w="29" w:type="dxa"/>
              <w:right w:w="29" w:type="dxa"/>
            </w:tcMar>
            <w:vAlign w:val="center"/>
          </w:tcPr>
          <w:p w14:paraId="3F522C20" w14:textId="77777777" w:rsidR="006D7450" w:rsidRPr="009702BD" w:rsidRDefault="006D7450" w:rsidP="00663EBD">
            <w:pPr>
              <w:spacing w:after="0"/>
              <w:rPr>
                <w:rFonts w:ascii="Arial" w:hAnsi="Arial" w:cs="Arial"/>
                <w:sz w:val="20"/>
                <w:szCs w:val="20"/>
              </w:rPr>
            </w:pPr>
          </w:p>
        </w:tc>
        <w:tc>
          <w:tcPr>
            <w:tcW w:w="806" w:type="dxa"/>
            <w:vAlign w:val="center"/>
          </w:tcPr>
          <w:p w14:paraId="4E73A2F6"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9</w:t>
            </w:r>
          </w:p>
        </w:tc>
        <w:tc>
          <w:tcPr>
            <w:tcW w:w="2880" w:type="dxa"/>
            <w:vAlign w:val="center"/>
          </w:tcPr>
          <w:p w14:paraId="453FA151" w14:textId="77777777" w:rsidR="006D7450" w:rsidRDefault="006D7450" w:rsidP="00663EBD">
            <w:pPr>
              <w:spacing w:after="0"/>
              <w:rPr>
                <w:rFonts w:ascii="Arial" w:hAnsi="Arial" w:cs="Arial"/>
                <w:sz w:val="20"/>
                <w:szCs w:val="20"/>
              </w:rPr>
            </w:pPr>
          </w:p>
          <w:p w14:paraId="351C741F" w14:textId="77777777" w:rsidR="00427124" w:rsidRDefault="00427124" w:rsidP="00663EBD">
            <w:pPr>
              <w:spacing w:after="0"/>
              <w:rPr>
                <w:rFonts w:ascii="Arial" w:hAnsi="Arial" w:cs="Arial"/>
                <w:sz w:val="20"/>
                <w:szCs w:val="20"/>
              </w:rPr>
            </w:pPr>
          </w:p>
          <w:p w14:paraId="1F9F9EFB" w14:textId="77777777" w:rsidR="00427124" w:rsidRDefault="00427124" w:rsidP="00663EBD">
            <w:pPr>
              <w:spacing w:after="0"/>
              <w:rPr>
                <w:rFonts w:ascii="Arial" w:hAnsi="Arial" w:cs="Arial"/>
                <w:sz w:val="20"/>
                <w:szCs w:val="20"/>
              </w:rPr>
            </w:pPr>
          </w:p>
          <w:p w14:paraId="49A2D53B" w14:textId="77777777" w:rsidR="00427124" w:rsidRDefault="00427124" w:rsidP="00663EBD">
            <w:pPr>
              <w:spacing w:after="0"/>
              <w:rPr>
                <w:rFonts w:ascii="Arial" w:hAnsi="Arial" w:cs="Arial"/>
                <w:sz w:val="20"/>
                <w:szCs w:val="20"/>
              </w:rPr>
            </w:pPr>
          </w:p>
          <w:p w14:paraId="06DB0E4E"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1CC07FF5" w14:textId="77777777" w:rsidR="006D7450" w:rsidRPr="009702BD" w:rsidRDefault="006D7450" w:rsidP="00663EBD">
            <w:pPr>
              <w:spacing w:after="0"/>
              <w:rPr>
                <w:rFonts w:ascii="Arial" w:hAnsi="Arial" w:cs="Arial"/>
                <w:sz w:val="20"/>
                <w:szCs w:val="20"/>
              </w:rPr>
            </w:pPr>
          </w:p>
        </w:tc>
        <w:tc>
          <w:tcPr>
            <w:tcW w:w="3533" w:type="dxa"/>
            <w:vAlign w:val="center"/>
          </w:tcPr>
          <w:p w14:paraId="1FF9A7A2" w14:textId="77777777" w:rsidR="006D7450" w:rsidRPr="009702BD" w:rsidRDefault="006D7450" w:rsidP="00663EBD">
            <w:pPr>
              <w:spacing w:after="0"/>
              <w:rPr>
                <w:rFonts w:ascii="Arial" w:hAnsi="Arial" w:cs="Arial"/>
                <w:sz w:val="20"/>
                <w:szCs w:val="20"/>
              </w:rPr>
            </w:pPr>
          </w:p>
          <w:p w14:paraId="47A0AC38" w14:textId="77777777" w:rsidR="006D7450" w:rsidRPr="009702BD" w:rsidRDefault="006D7450" w:rsidP="00663EBD">
            <w:pPr>
              <w:spacing w:after="0"/>
              <w:rPr>
                <w:rFonts w:ascii="Arial" w:hAnsi="Arial" w:cs="Arial"/>
                <w:sz w:val="20"/>
                <w:szCs w:val="20"/>
              </w:rPr>
            </w:pPr>
          </w:p>
          <w:p w14:paraId="79FBCD49" w14:textId="77777777" w:rsidR="006D7450" w:rsidRPr="009702BD" w:rsidRDefault="006D7450" w:rsidP="00663EBD">
            <w:pPr>
              <w:spacing w:after="0"/>
              <w:rPr>
                <w:rFonts w:ascii="Arial" w:hAnsi="Arial" w:cs="Arial"/>
                <w:sz w:val="20"/>
                <w:szCs w:val="20"/>
              </w:rPr>
            </w:pPr>
          </w:p>
        </w:tc>
      </w:tr>
      <w:tr w:rsidR="006D7450" w:rsidRPr="009702BD" w14:paraId="6748D585" w14:textId="77777777" w:rsidTr="00427124">
        <w:trPr>
          <w:trHeight w:val="1077"/>
          <w:jc w:val="center"/>
        </w:trPr>
        <w:tc>
          <w:tcPr>
            <w:tcW w:w="567" w:type="dxa"/>
            <w:tcMar>
              <w:left w:w="29" w:type="dxa"/>
              <w:right w:w="29" w:type="dxa"/>
            </w:tcMar>
            <w:vAlign w:val="center"/>
          </w:tcPr>
          <w:p w14:paraId="2122E8F9" w14:textId="77777777" w:rsidR="006D7450" w:rsidRPr="009702BD" w:rsidRDefault="006D7450" w:rsidP="00663EBD">
            <w:pPr>
              <w:spacing w:after="0"/>
              <w:rPr>
                <w:rFonts w:ascii="Arial" w:hAnsi="Arial" w:cs="Arial"/>
                <w:sz w:val="20"/>
                <w:szCs w:val="20"/>
              </w:rPr>
            </w:pPr>
          </w:p>
        </w:tc>
        <w:tc>
          <w:tcPr>
            <w:tcW w:w="806" w:type="dxa"/>
            <w:vAlign w:val="center"/>
          </w:tcPr>
          <w:p w14:paraId="53505A18" w14:textId="77777777"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10</w:t>
            </w:r>
          </w:p>
        </w:tc>
        <w:tc>
          <w:tcPr>
            <w:tcW w:w="2880" w:type="dxa"/>
            <w:vAlign w:val="center"/>
          </w:tcPr>
          <w:p w14:paraId="4C9D290E" w14:textId="77777777" w:rsidR="006D7450" w:rsidRDefault="006D7450" w:rsidP="00663EBD">
            <w:pPr>
              <w:spacing w:after="0"/>
              <w:rPr>
                <w:rFonts w:ascii="Arial" w:hAnsi="Arial" w:cs="Arial"/>
                <w:sz w:val="20"/>
                <w:szCs w:val="20"/>
              </w:rPr>
            </w:pPr>
          </w:p>
          <w:p w14:paraId="443CCBDD" w14:textId="77777777" w:rsidR="00427124" w:rsidRDefault="00427124" w:rsidP="00663EBD">
            <w:pPr>
              <w:spacing w:after="0"/>
              <w:rPr>
                <w:rFonts w:ascii="Arial" w:hAnsi="Arial" w:cs="Arial"/>
                <w:sz w:val="20"/>
                <w:szCs w:val="20"/>
              </w:rPr>
            </w:pPr>
          </w:p>
          <w:p w14:paraId="6B65A597" w14:textId="77777777" w:rsidR="00427124" w:rsidRDefault="00427124" w:rsidP="00663EBD">
            <w:pPr>
              <w:spacing w:after="0"/>
              <w:rPr>
                <w:rFonts w:ascii="Arial" w:hAnsi="Arial" w:cs="Arial"/>
                <w:sz w:val="20"/>
                <w:szCs w:val="20"/>
              </w:rPr>
            </w:pPr>
          </w:p>
          <w:p w14:paraId="358E768F" w14:textId="77777777" w:rsidR="00427124" w:rsidRDefault="00427124" w:rsidP="00663EBD">
            <w:pPr>
              <w:spacing w:after="0"/>
              <w:rPr>
                <w:rFonts w:ascii="Arial" w:hAnsi="Arial" w:cs="Arial"/>
                <w:sz w:val="20"/>
                <w:szCs w:val="20"/>
              </w:rPr>
            </w:pPr>
          </w:p>
          <w:p w14:paraId="35672A96" w14:textId="77777777" w:rsidR="00427124" w:rsidRPr="009702BD" w:rsidRDefault="00427124" w:rsidP="00663EBD">
            <w:pPr>
              <w:spacing w:after="0"/>
              <w:rPr>
                <w:rFonts w:ascii="Arial" w:hAnsi="Arial" w:cs="Arial"/>
                <w:sz w:val="20"/>
                <w:szCs w:val="20"/>
              </w:rPr>
            </w:pPr>
          </w:p>
        </w:tc>
        <w:tc>
          <w:tcPr>
            <w:tcW w:w="2846" w:type="dxa"/>
            <w:gridSpan w:val="2"/>
            <w:vAlign w:val="center"/>
          </w:tcPr>
          <w:p w14:paraId="51D97FC7" w14:textId="77777777" w:rsidR="006D7450" w:rsidRPr="009702BD" w:rsidRDefault="006D7450" w:rsidP="00663EBD">
            <w:pPr>
              <w:spacing w:after="0"/>
              <w:rPr>
                <w:rFonts w:ascii="Arial" w:hAnsi="Arial" w:cs="Arial"/>
                <w:sz w:val="20"/>
                <w:szCs w:val="20"/>
              </w:rPr>
            </w:pPr>
          </w:p>
        </w:tc>
        <w:tc>
          <w:tcPr>
            <w:tcW w:w="3533" w:type="dxa"/>
            <w:vAlign w:val="center"/>
          </w:tcPr>
          <w:p w14:paraId="2007D37B" w14:textId="77777777" w:rsidR="006D7450" w:rsidRPr="009702BD" w:rsidRDefault="006D7450" w:rsidP="00663EBD">
            <w:pPr>
              <w:spacing w:after="0"/>
              <w:rPr>
                <w:rFonts w:ascii="Arial" w:hAnsi="Arial" w:cs="Arial"/>
                <w:sz w:val="20"/>
                <w:szCs w:val="20"/>
              </w:rPr>
            </w:pPr>
          </w:p>
        </w:tc>
      </w:tr>
    </w:tbl>
    <w:p w14:paraId="7034463A" w14:textId="77777777" w:rsidR="006901F2" w:rsidRDefault="006901F2" w:rsidP="006D7450">
      <w:pPr>
        <w:rPr>
          <w:rFonts w:ascii="Arial" w:hAnsi="Arial" w:cs="Arial"/>
        </w:rPr>
      </w:pPr>
    </w:p>
    <w:p w14:paraId="20770307" w14:textId="77777777" w:rsidR="007C4FF3" w:rsidRDefault="007C4FF3">
      <w:pPr>
        <w:rPr>
          <w:rFonts w:ascii="Arial" w:hAnsi="Arial" w:cs="Arial"/>
        </w:rPr>
      </w:pPr>
      <w:r>
        <w:rPr>
          <w:rFonts w:ascii="Arial" w:hAnsi="Arial" w:cs="Arial"/>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693"/>
        <w:gridCol w:w="1276"/>
        <w:gridCol w:w="1426"/>
        <w:gridCol w:w="1350"/>
        <w:gridCol w:w="1080"/>
        <w:gridCol w:w="1102"/>
        <w:gridCol w:w="1132"/>
      </w:tblGrid>
      <w:tr w:rsidR="007C4FF3" w14:paraId="18CC3F4F" w14:textId="77777777" w:rsidTr="007C4FF3">
        <w:trPr>
          <w:trHeight w:val="626"/>
          <w:jc w:val="center"/>
        </w:trPr>
        <w:tc>
          <w:tcPr>
            <w:tcW w:w="711" w:type="dxa"/>
          </w:tcPr>
          <w:p w14:paraId="10BBE303" w14:textId="77777777" w:rsidR="007C4FF3" w:rsidRPr="001976D7" w:rsidRDefault="007C4FF3" w:rsidP="007C4FF3">
            <w:pPr>
              <w:pStyle w:val="TableParagraph"/>
              <w:spacing w:before="196"/>
              <w:ind w:left="28"/>
              <w:rPr>
                <w:sz w:val="20"/>
              </w:rPr>
            </w:pPr>
            <w:r>
              <w:rPr>
                <w:sz w:val="20"/>
              </w:rPr>
              <w:lastRenderedPageBreak/>
              <w:t>5.2</w:t>
            </w:r>
          </w:p>
        </w:tc>
        <w:tc>
          <w:tcPr>
            <w:tcW w:w="10059" w:type="dxa"/>
            <w:gridSpan w:val="7"/>
          </w:tcPr>
          <w:p w14:paraId="130097CD" w14:textId="77777777" w:rsidR="007C4FF3" w:rsidRPr="001976D7" w:rsidRDefault="007C4FF3" w:rsidP="007C4FF3">
            <w:pPr>
              <w:pStyle w:val="TableParagraph"/>
              <w:spacing w:before="189"/>
              <w:ind w:left="42"/>
              <w:rPr>
                <w:sz w:val="20"/>
              </w:rPr>
            </w:pPr>
            <w:r w:rsidRPr="001976D7">
              <w:rPr>
                <w:sz w:val="20"/>
              </w:rPr>
              <w:t>Engineering: Number of research papers published by senior fa</w:t>
            </w:r>
            <w:r w:rsidR="00552D75">
              <w:rPr>
                <w:sz w:val="20"/>
              </w:rPr>
              <w:t>cul</w:t>
            </w:r>
            <w:r w:rsidR="006C773A">
              <w:rPr>
                <w:sz w:val="20"/>
              </w:rPr>
              <w:t>ties of this University: 2022-23</w:t>
            </w:r>
            <w:r w:rsidRPr="001976D7">
              <w:rPr>
                <w:sz w:val="20"/>
              </w:rPr>
              <w:t xml:space="preserve">  </w:t>
            </w:r>
          </w:p>
        </w:tc>
      </w:tr>
      <w:tr w:rsidR="007C4FF3" w14:paraId="41DC3DE8" w14:textId="77777777" w:rsidTr="007C4FF3">
        <w:trPr>
          <w:cantSplit/>
          <w:trHeight w:val="2145"/>
          <w:jc w:val="center"/>
        </w:trPr>
        <w:tc>
          <w:tcPr>
            <w:tcW w:w="711" w:type="dxa"/>
          </w:tcPr>
          <w:p w14:paraId="6EA57723" w14:textId="77777777" w:rsidR="007C4FF3" w:rsidRPr="006E3768" w:rsidRDefault="007C4FF3" w:rsidP="007C4FF3">
            <w:pPr>
              <w:pStyle w:val="TableParagraph"/>
              <w:rPr>
                <w:sz w:val="20"/>
                <w:szCs w:val="20"/>
              </w:rPr>
            </w:pPr>
          </w:p>
          <w:p w14:paraId="5CD877D1" w14:textId="77777777" w:rsidR="007C4FF3" w:rsidRPr="006E3768" w:rsidRDefault="007C4FF3" w:rsidP="007C4FF3">
            <w:pPr>
              <w:pStyle w:val="TableParagraph"/>
              <w:rPr>
                <w:sz w:val="20"/>
                <w:szCs w:val="20"/>
              </w:rPr>
            </w:pPr>
          </w:p>
          <w:p w14:paraId="777981BC" w14:textId="77777777" w:rsidR="007C4FF3" w:rsidRPr="006E3768" w:rsidRDefault="007C4FF3" w:rsidP="007C4FF3">
            <w:pPr>
              <w:pStyle w:val="TableParagraph"/>
              <w:spacing w:before="6"/>
              <w:rPr>
                <w:sz w:val="20"/>
                <w:szCs w:val="20"/>
              </w:rPr>
            </w:pPr>
          </w:p>
          <w:p w14:paraId="0B731052" w14:textId="77777777" w:rsidR="007C4FF3" w:rsidRPr="006E3768" w:rsidRDefault="007C4FF3" w:rsidP="007C4FF3">
            <w:pPr>
              <w:pStyle w:val="TableParagraph"/>
              <w:ind w:left="69"/>
              <w:rPr>
                <w:sz w:val="20"/>
                <w:szCs w:val="20"/>
              </w:rPr>
            </w:pPr>
            <w:r w:rsidRPr="006E3768">
              <w:rPr>
                <w:sz w:val="20"/>
                <w:szCs w:val="20"/>
              </w:rPr>
              <w:t>Sr. No</w:t>
            </w:r>
          </w:p>
        </w:tc>
        <w:tc>
          <w:tcPr>
            <w:tcW w:w="2693" w:type="dxa"/>
          </w:tcPr>
          <w:p w14:paraId="5845D98D" w14:textId="77777777" w:rsidR="007C4FF3" w:rsidRPr="006E3768" w:rsidRDefault="007C4FF3" w:rsidP="007C4FF3">
            <w:pPr>
              <w:pStyle w:val="TableParagraph"/>
              <w:rPr>
                <w:sz w:val="20"/>
                <w:szCs w:val="20"/>
              </w:rPr>
            </w:pPr>
          </w:p>
          <w:p w14:paraId="0AB7E62B" w14:textId="77777777" w:rsidR="007C4FF3" w:rsidRPr="006E3768" w:rsidRDefault="007C4FF3" w:rsidP="007C4FF3">
            <w:pPr>
              <w:pStyle w:val="TableParagraph"/>
              <w:rPr>
                <w:sz w:val="20"/>
                <w:szCs w:val="20"/>
              </w:rPr>
            </w:pPr>
          </w:p>
          <w:p w14:paraId="4C05C155" w14:textId="77777777" w:rsidR="007C4FF3" w:rsidRPr="006E3768" w:rsidRDefault="007C4FF3" w:rsidP="007C4FF3">
            <w:pPr>
              <w:pStyle w:val="TableParagraph"/>
              <w:spacing w:before="6"/>
              <w:rPr>
                <w:sz w:val="20"/>
                <w:szCs w:val="20"/>
              </w:rPr>
            </w:pPr>
          </w:p>
          <w:p w14:paraId="13D6BF2F" w14:textId="77777777" w:rsidR="007C4FF3" w:rsidRPr="006E3768" w:rsidRDefault="007C4FF3" w:rsidP="007C4FF3">
            <w:pPr>
              <w:pStyle w:val="TableParagraph"/>
              <w:ind w:left="42"/>
              <w:rPr>
                <w:sz w:val="20"/>
                <w:szCs w:val="20"/>
              </w:rPr>
            </w:pPr>
            <w:r w:rsidRPr="006E3768">
              <w:rPr>
                <w:sz w:val="20"/>
                <w:szCs w:val="20"/>
              </w:rPr>
              <w:t>Faculty Name</w:t>
            </w:r>
          </w:p>
        </w:tc>
        <w:tc>
          <w:tcPr>
            <w:tcW w:w="1276" w:type="dxa"/>
          </w:tcPr>
          <w:p w14:paraId="307137BB" w14:textId="77777777" w:rsidR="007C4FF3" w:rsidRPr="006E3768" w:rsidRDefault="007C4FF3" w:rsidP="007C4FF3">
            <w:pPr>
              <w:pStyle w:val="TableParagraph"/>
              <w:spacing w:before="2"/>
              <w:rPr>
                <w:sz w:val="20"/>
                <w:szCs w:val="20"/>
              </w:rPr>
            </w:pPr>
          </w:p>
          <w:p w14:paraId="0273C99E" w14:textId="77777777" w:rsidR="007C4FF3" w:rsidRPr="006E3768" w:rsidRDefault="007C4FF3" w:rsidP="007C4FF3">
            <w:pPr>
              <w:pStyle w:val="TableParagraph"/>
              <w:spacing w:line="259" w:lineRule="auto"/>
              <w:ind w:left="122" w:right="109"/>
              <w:jc w:val="center"/>
              <w:rPr>
                <w:sz w:val="20"/>
                <w:szCs w:val="20"/>
              </w:rPr>
            </w:pPr>
            <w:r w:rsidRPr="006E3768">
              <w:rPr>
                <w:sz w:val="20"/>
                <w:szCs w:val="20"/>
              </w:rPr>
              <w:t>Total No. of research papers published (engineering)</w:t>
            </w:r>
          </w:p>
        </w:tc>
        <w:tc>
          <w:tcPr>
            <w:tcW w:w="1426" w:type="dxa"/>
            <w:textDirection w:val="btLr"/>
          </w:tcPr>
          <w:p w14:paraId="2F0A6D38" w14:textId="77777777" w:rsidR="007C4FF3" w:rsidRDefault="007C4FF3" w:rsidP="007C4FF3">
            <w:pPr>
              <w:pStyle w:val="TableParagraph"/>
              <w:spacing w:before="122" w:line="259" w:lineRule="auto"/>
              <w:ind w:left="94" w:right="80" w:hanging="5"/>
              <w:jc w:val="center"/>
              <w:rPr>
                <w:color w:val="222222"/>
                <w:sz w:val="20"/>
                <w:szCs w:val="20"/>
                <w:shd w:val="clear" w:color="auto" w:fill="FFFFFF"/>
              </w:rPr>
            </w:pPr>
            <w:r w:rsidRPr="006E3768">
              <w:rPr>
                <w:color w:val="222222"/>
                <w:sz w:val="20"/>
                <w:szCs w:val="20"/>
                <w:shd w:val="clear" w:color="auto" w:fill="FFFFFF"/>
              </w:rPr>
              <w:t>Journal of Engineering Education</w:t>
            </w:r>
            <w:r>
              <w:rPr>
                <w:color w:val="222222"/>
                <w:sz w:val="20"/>
                <w:szCs w:val="20"/>
                <w:shd w:val="clear" w:color="auto" w:fill="FFFFFF"/>
              </w:rPr>
              <w:t>/</w:t>
            </w:r>
          </w:p>
          <w:p w14:paraId="3E0CC760" w14:textId="77777777" w:rsidR="007C4FF3" w:rsidRPr="006E3768" w:rsidRDefault="007C4FF3" w:rsidP="007C4FF3">
            <w:pPr>
              <w:pStyle w:val="TableParagraph"/>
              <w:spacing w:before="122" w:line="259" w:lineRule="auto"/>
              <w:ind w:left="94" w:right="80" w:hanging="5"/>
              <w:jc w:val="center"/>
              <w:rPr>
                <w:sz w:val="20"/>
                <w:szCs w:val="20"/>
              </w:rPr>
            </w:pPr>
            <w:r w:rsidRPr="006E3768">
              <w:rPr>
                <w:color w:val="222222"/>
                <w:sz w:val="20"/>
                <w:szCs w:val="20"/>
                <w:shd w:val="clear" w:color="auto" w:fill="FFFFFF"/>
              </w:rPr>
              <w:t>Engineering Science and Technology</w:t>
            </w:r>
          </w:p>
        </w:tc>
        <w:tc>
          <w:tcPr>
            <w:tcW w:w="1350" w:type="dxa"/>
            <w:textDirection w:val="btLr"/>
          </w:tcPr>
          <w:p w14:paraId="0B498A0A" w14:textId="77777777" w:rsidR="007C4FF3" w:rsidRPr="006E3768" w:rsidRDefault="007C4FF3" w:rsidP="007C4FF3">
            <w:pPr>
              <w:pStyle w:val="TableParagraph"/>
              <w:spacing w:line="261" w:lineRule="auto"/>
              <w:ind w:left="122" w:right="108"/>
              <w:jc w:val="center"/>
              <w:rPr>
                <w:sz w:val="20"/>
                <w:szCs w:val="20"/>
              </w:rPr>
            </w:pPr>
            <w:r w:rsidRPr="006E3768">
              <w:rPr>
                <w:color w:val="222222"/>
                <w:sz w:val="20"/>
                <w:szCs w:val="20"/>
                <w:shd w:val="clear" w:color="auto" w:fill="FFFFFF"/>
              </w:rPr>
              <w:t>IEEE Engineering Journal</w:t>
            </w:r>
          </w:p>
        </w:tc>
        <w:tc>
          <w:tcPr>
            <w:tcW w:w="1080" w:type="dxa"/>
            <w:textDirection w:val="btLr"/>
          </w:tcPr>
          <w:p w14:paraId="1F416525" w14:textId="77777777" w:rsidR="007C4FF3" w:rsidRDefault="007C4FF3" w:rsidP="007C4FF3">
            <w:pPr>
              <w:pStyle w:val="TableParagraph"/>
              <w:spacing w:line="259" w:lineRule="auto"/>
              <w:ind w:left="213" w:right="194" w:hanging="2"/>
              <w:jc w:val="center"/>
              <w:rPr>
                <w:color w:val="222222"/>
                <w:sz w:val="20"/>
                <w:szCs w:val="20"/>
                <w:shd w:val="clear" w:color="auto" w:fill="FFFFFF"/>
              </w:rPr>
            </w:pPr>
            <w:r>
              <w:rPr>
                <w:color w:val="222222"/>
                <w:sz w:val="20"/>
                <w:szCs w:val="20"/>
                <w:shd w:val="clear" w:color="auto" w:fill="FFFFFF"/>
              </w:rPr>
              <w:t>Nature materials/</w:t>
            </w:r>
          </w:p>
          <w:p w14:paraId="2AD2092B" w14:textId="77777777" w:rsidR="007C4FF3" w:rsidRPr="006E3768" w:rsidRDefault="007C4FF3" w:rsidP="007C4FF3">
            <w:pPr>
              <w:pStyle w:val="TableParagraph"/>
              <w:spacing w:line="259" w:lineRule="auto"/>
              <w:ind w:left="213" w:right="194" w:hanging="2"/>
              <w:jc w:val="center"/>
              <w:rPr>
                <w:sz w:val="20"/>
                <w:szCs w:val="20"/>
              </w:rPr>
            </w:pPr>
            <w:r>
              <w:rPr>
                <w:color w:val="222222"/>
                <w:sz w:val="20"/>
                <w:szCs w:val="20"/>
                <w:shd w:val="clear" w:color="auto" w:fill="FFFFFF"/>
              </w:rPr>
              <w:t>Advanced materials</w:t>
            </w:r>
          </w:p>
        </w:tc>
        <w:tc>
          <w:tcPr>
            <w:tcW w:w="1102" w:type="dxa"/>
          </w:tcPr>
          <w:p w14:paraId="56B69076" w14:textId="77777777" w:rsidR="007C4FF3" w:rsidRDefault="007C4FF3" w:rsidP="007C4FF3">
            <w:pPr>
              <w:pStyle w:val="TableParagraph"/>
              <w:spacing w:line="259" w:lineRule="auto"/>
              <w:ind w:left="113" w:right="96"/>
              <w:jc w:val="center"/>
              <w:rPr>
                <w:sz w:val="20"/>
                <w:szCs w:val="20"/>
              </w:rPr>
            </w:pPr>
          </w:p>
          <w:p w14:paraId="34D0D08A" w14:textId="77777777" w:rsidR="007C4FF3" w:rsidRPr="00117F1C" w:rsidRDefault="007C4FF3" w:rsidP="007C4FF3">
            <w:r>
              <w:t>Other major * (name of journal- Specify………………………………….</w:t>
            </w:r>
          </w:p>
        </w:tc>
        <w:tc>
          <w:tcPr>
            <w:tcW w:w="1132" w:type="dxa"/>
          </w:tcPr>
          <w:p w14:paraId="49DD1786" w14:textId="77777777" w:rsidR="007C4FF3" w:rsidRPr="006E3768" w:rsidRDefault="007C4FF3" w:rsidP="007C4FF3">
            <w:pPr>
              <w:pStyle w:val="TableParagraph"/>
              <w:spacing w:before="122" w:line="259" w:lineRule="auto"/>
              <w:ind w:left="143" w:right="122" w:hanging="2"/>
              <w:jc w:val="center"/>
              <w:rPr>
                <w:sz w:val="20"/>
                <w:szCs w:val="20"/>
              </w:rPr>
            </w:pPr>
            <w:r w:rsidRPr="006E3768">
              <w:rPr>
                <w:sz w:val="20"/>
                <w:szCs w:val="20"/>
              </w:rPr>
              <w:t xml:space="preserve">No. of research papers </w:t>
            </w:r>
            <w:r w:rsidRPr="006E3768">
              <w:rPr>
                <w:w w:val="95"/>
                <w:sz w:val="20"/>
                <w:szCs w:val="20"/>
              </w:rPr>
              <w:t xml:space="preserve">published </w:t>
            </w:r>
            <w:r w:rsidRPr="006E3768">
              <w:rPr>
                <w:sz w:val="20"/>
                <w:szCs w:val="20"/>
              </w:rPr>
              <w:t xml:space="preserve">under Other </w:t>
            </w:r>
            <w:r>
              <w:rPr>
                <w:sz w:val="20"/>
                <w:szCs w:val="20"/>
              </w:rPr>
              <w:t xml:space="preserve">engineering </w:t>
            </w:r>
            <w:r w:rsidRPr="006E3768">
              <w:rPr>
                <w:sz w:val="20"/>
                <w:szCs w:val="20"/>
              </w:rPr>
              <w:t xml:space="preserve">journals </w:t>
            </w:r>
            <w:r w:rsidRPr="006E3768">
              <w:rPr>
                <w:color w:val="222222"/>
                <w:sz w:val="20"/>
                <w:szCs w:val="20"/>
                <w:shd w:val="clear" w:color="auto" w:fill="FFFFFF"/>
              </w:rPr>
              <w:t>Elsevier/Springer IEEE/ Whiley/ Others</w:t>
            </w:r>
          </w:p>
        </w:tc>
      </w:tr>
      <w:tr w:rsidR="007C4FF3" w14:paraId="7E48A4CD" w14:textId="77777777" w:rsidTr="007C4FF3">
        <w:trPr>
          <w:trHeight w:val="849"/>
          <w:jc w:val="center"/>
        </w:trPr>
        <w:tc>
          <w:tcPr>
            <w:tcW w:w="711" w:type="dxa"/>
          </w:tcPr>
          <w:p w14:paraId="393FB909" w14:textId="77777777" w:rsidR="007C4FF3" w:rsidRDefault="007C4FF3" w:rsidP="007C4FF3">
            <w:pPr>
              <w:pStyle w:val="TableParagraph"/>
              <w:spacing w:before="1"/>
              <w:rPr>
                <w:sz w:val="19"/>
              </w:rPr>
            </w:pPr>
          </w:p>
          <w:p w14:paraId="5CAA5A3F" w14:textId="77777777" w:rsidR="007C4FF3" w:rsidRDefault="007C4FF3" w:rsidP="007C4FF3">
            <w:pPr>
              <w:pStyle w:val="TableParagraph"/>
              <w:ind w:left="4"/>
              <w:jc w:val="center"/>
              <w:rPr>
                <w:sz w:val="20"/>
              </w:rPr>
            </w:pPr>
            <w:r>
              <w:rPr>
                <w:w w:val="99"/>
                <w:sz w:val="20"/>
              </w:rPr>
              <w:t>1</w:t>
            </w:r>
          </w:p>
        </w:tc>
        <w:tc>
          <w:tcPr>
            <w:tcW w:w="2693" w:type="dxa"/>
          </w:tcPr>
          <w:p w14:paraId="0E5503C6" w14:textId="77777777" w:rsidR="007C4FF3" w:rsidRDefault="007C4FF3" w:rsidP="007C4FF3">
            <w:pPr>
              <w:pStyle w:val="TableParagraph"/>
              <w:rPr>
                <w:rFonts w:ascii="Times New Roman"/>
                <w:sz w:val="20"/>
              </w:rPr>
            </w:pPr>
          </w:p>
        </w:tc>
        <w:tc>
          <w:tcPr>
            <w:tcW w:w="1276" w:type="dxa"/>
          </w:tcPr>
          <w:p w14:paraId="6E7E7115" w14:textId="77777777" w:rsidR="007C4FF3" w:rsidRDefault="007C4FF3" w:rsidP="007C4FF3">
            <w:pPr>
              <w:pStyle w:val="TableParagraph"/>
              <w:rPr>
                <w:rFonts w:ascii="Times New Roman"/>
                <w:sz w:val="20"/>
              </w:rPr>
            </w:pPr>
          </w:p>
        </w:tc>
        <w:tc>
          <w:tcPr>
            <w:tcW w:w="1426" w:type="dxa"/>
          </w:tcPr>
          <w:p w14:paraId="03C52EA4" w14:textId="77777777" w:rsidR="007C4FF3" w:rsidRDefault="007C4FF3" w:rsidP="007C4FF3">
            <w:pPr>
              <w:pStyle w:val="TableParagraph"/>
              <w:rPr>
                <w:rFonts w:ascii="Times New Roman"/>
                <w:sz w:val="20"/>
              </w:rPr>
            </w:pPr>
          </w:p>
        </w:tc>
        <w:tc>
          <w:tcPr>
            <w:tcW w:w="1350" w:type="dxa"/>
          </w:tcPr>
          <w:p w14:paraId="3E9AEE5E" w14:textId="77777777" w:rsidR="007C4FF3" w:rsidRDefault="007C4FF3" w:rsidP="007C4FF3">
            <w:pPr>
              <w:pStyle w:val="TableParagraph"/>
              <w:rPr>
                <w:rFonts w:ascii="Times New Roman"/>
                <w:sz w:val="20"/>
              </w:rPr>
            </w:pPr>
          </w:p>
        </w:tc>
        <w:tc>
          <w:tcPr>
            <w:tcW w:w="1080" w:type="dxa"/>
          </w:tcPr>
          <w:p w14:paraId="58B76D1B" w14:textId="77777777" w:rsidR="007C4FF3" w:rsidRDefault="007C4FF3" w:rsidP="007C4FF3">
            <w:pPr>
              <w:pStyle w:val="TableParagraph"/>
              <w:rPr>
                <w:rFonts w:ascii="Times New Roman"/>
                <w:sz w:val="20"/>
              </w:rPr>
            </w:pPr>
          </w:p>
        </w:tc>
        <w:tc>
          <w:tcPr>
            <w:tcW w:w="1102" w:type="dxa"/>
          </w:tcPr>
          <w:p w14:paraId="0FE1804D" w14:textId="77777777" w:rsidR="007C4FF3" w:rsidRDefault="007C4FF3" w:rsidP="007C4FF3">
            <w:pPr>
              <w:pStyle w:val="TableParagraph"/>
              <w:rPr>
                <w:rFonts w:ascii="Times New Roman"/>
                <w:sz w:val="20"/>
              </w:rPr>
            </w:pPr>
          </w:p>
        </w:tc>
        <w:tc>
          <w:tcPr>
            <w:tcW w:w="1132" w:type="dxa"/>
          </w:tcPr>
          <w:p w14:paraId="5903B521" w14:textId="77777777" w:rsidR="007C4FF3" w:rsidRDefault="007C4FF3" w:rsidP="007C4FF3">
            <w:pPr>
              <w:pStyle w:val="TableParagraph"/>
              <w:rPr>
                <w:rFonts w:ascii="Times New Roman"/>
                <w:sz w:val="20"/>
              </w:rPr>
            </w:pPr>
          </w:p>
        </w:tc>
      </w:tr>
      <w:tr w:rsidR="007C4FF3" w14:paraId="3D682B22" w14:textId="77777777" w:rsidTr="007C4FF3">
        <w:trPr>
          <w:trHeight w:val="849"/>
          <w:jc w:val="center"/>
        </w:trPr>
        <w:tc>
          <w:tcPr>
            <w:tcW w:w="711" w:type="dxa"/>
          </w:tcPr>
          <w:p w14:paraId="43E7494E" w14:textId="77777777" w:rsidR="007C4FF3" w:rsidRDefault="007C4FF3" w:rsidP="007C4FF3">
            <w:pPr>
              <w:pStyle w:val="TableParagraph"/>
              <w:spacing w:before="1"/>
              <w:rPr>
                <w:sz w:val="19"/>
              </w:rPr>
            </w:pPr>
          </w:p>
          <w:p w14:paraId="1AF4007E" w14:textId="77777777" w:rsidR="007C4FF3" w:rsidRDefault="007C4FF3" w:rsidP="007C4FF3">
            <w:pPr>
              <w:pStyle w:val="TableParagraph"/>
              <w:ind w:left="4"/>
              <w:jc w:val="center"/>
              <w:rPr>
                <w:sz w:val="20"/>
              </w:rPr>
            </w:pPr>
            <w:r>
              <w:rPr>
                <w:w w:val="99"/>
                <w:sz w:val="20"/>
              </w:rPr>
              <w:t>2</w:t>
            </w:r>
          </w:p>
        </w:tc>
        <w:tc>
          <w:tcPr>
            <w:tcW w:w="2693" w:type="dxa"/>
          </w:tcPr>
          <w:p w14:paraId="1DC39C5F" w14:textId="77777777" w:rsidR="007C4FF3" w:rsidRDefault="007C4FF3" w:rsidP="007C4FF3">
            <w:pPr>
              <w:pStyle w:val="TableParagraph"/>
              <w:rPr>
                <w:rFonts w:ascii="Times New Roman"/>
                <w:sz w:val="20"/>
              </w:rPr>
            </w:pPr>
          </w:p>
        </w:tc>
        <w:tc>
          <w:tcPr>
            <w:tcW w:w="1276" w:type="dxa"/>
          </w:tcPr>
          <w:p w14:paraId="74529DA2" w14:textId="77777777" w:rsidR="007C4FF3" w:rsidRDefault="007C4FF3" w:rsidP="007C4FF3">
            <w:pPr>
              <w:pStyle w:val="TableParagraph"/>
              <w:rPr>
                <w:rFonts w:ascii="Times New Roman"/>
                <w:sz w:val="20"/>
              </w:rPr>
            </w:pPr>
          </w:p>
        </w:tc>
        <w:tc>
          <w:tcPr>
            <w:tcW w:w="1426" w:type="dxa"/>
          </w:tcPr>
          <w:p w14:paraId="207647BD" w14:textId="77777777" w:rsidR="007C4FF3" w:rsidRDefault="007C4FF3" w:rsidP="007C4FF3">
            <w:pPr>
              <w:pStyle w:val="TableParagraph"/>
              <w:rPr>
                <w:rFonts w:ascii="Times New Roman"/>
                <w:sz w:val="20"/>
              </w:rPr>
            </w:pPr>
          </w:p>
        </w:tc>
        <w:tc>
          <w:tcPr>
            <w:tcW w:w="1350" w:type="dxa"/>
          </w:tcPr>
          <w:p w14:paraId="74AAE91C" w14:textId="77777777" w:rsidR="007C4FF3" w:rsidRDefault="007C4FF3" w:rsidP="007C4FF3">
            <w:pPr>
              <w:pStyle w:val="TableParagraph"/>
              <w:rPr>
                <w:rFonts w:ascii="Times New Roman"/>
                <w:sz w:val="20"/>
              </w:rPr>
            </w:pPr>
          </w:p>
        </w:tc>
        <w:tc>
          <w:tcPr>
            <w:tcW w:w="1080" w:type="dxa"/>
          </w:tcPr>
          <w:p w14:paraId="5BBDD400" w14:textId="77777777" w:rsidR="007C4FF3" w:rsidRDefault="007C4FF3" w:rsidP="007C4FF3">
            <w:pPr>
              <w:pStyle w:val="TableParagraph"/>
              <w:rPr>
                <w:rFonts w:ascii="Times New Roman"/>
                <w:sz w:val="20"/>
              </w:rPr>
            </w:pPr>
          </w:p>
        </w:tc>
        <w:tc>
          <w:tcPr>
            <w:tcW w:w="1102" w:type="dxa"/>
          </w:tcPr>
          <w:p w14:paraId="1C7AF585" w14:textId="77777777" w:rsidR="007C4FF3" w:rsidRDefault="007C4FF3" w:rsidP="007C4FF3">
            <w:pPr>
              <w:pStyle w:val="TableParagraph"/>
              <w:rPr>
                <w:rFonts w:ascii="Times New Roman"/>
                <w:sz w:val="20"/>
              </w:rPr>
            </w:pPr>
          </w:p>
        </w:tc>
        <w:tc>
          <w:tcPr>
            <w:tcW w:w="1132" w:type="dxa"/>
          </w:tcPr>
          <w:p w14:paraId="3429A9E9" w14:textId="77777777" w:rsidR="007C4FF3" w:rsidRDefault="007C4FF3" w:rsidP="007C4FF3">
            <w:pPr>
              <w:pStyle w:val="TableParagraph"/>
              <w:rPr>
                <w:rFonts w:ascii="Times New Roman"/>
                <w:sz w:val="20"/>
              </w:rPr>
            </w:pPr>
          </w:p>
        </w:tc>
      </w:tr>
      <w:tr w:rsidR="007C4FF3" w14:paraId="0FC6A8D6" w14:textId="77777777" w:rsidTr="007C4FF3">
        <w:trPr>
          <w:trHeight w:val="851"/>
          <w:jc w:val="center"/>
        </w:trPr>
        <w:tc>
          <w:tcPr>
            <w:tcW w:w="711" w:type="dxa"/>
          </w:tcPr>
          <w:p w14:paraId="604B88DF" w14:textId="77777777" w:rsidR="007C4FF3" w:rsidRDefault="007C4FF3" w:rsidP="007C4FF3">
            <w:pPr>
              <w:pStyle w:val="TableParagraph"/>
              <w:spacing w:before="4"/>
              <w:rPr>
                <w:sz w:val="19"/>
              </w:rPr>
            </w:pPr>
          </w:p>
          <w:p w14:paraId="4CCEC4D4" w14:textId="77777777" w:rsidR="007C4FF3" w:rsidRDefault="007C4FF3" w:rsidP="007C4FF3">
            <w:pPr>
              <w:pStyle w:val="TableParagraph"/>
              <w:ind w:left="4"/>
              <w:jc w:val="center"/>
              <w:rPr>
                <w:sz w:val="20"/>
              </w:rPr>
            </w:pPr>
            <w:r>
              <w:rPr>
                <w:w w:val="99"/>
                <w:sz w:val="20"/>
              </w:rPr>
              <w:t>3</w:t>
            </w:r>
          </w:p>
        </w:tc>
        <w:tc>
          <w:tcPr>
            <w:tcW w:w="2693" w:type="dxa"/>
          </w:tcPr>
          <w:p w14:paraId="3361CF7C" w14:textId="77777777" w:rsidR="007C4FF3" w:rsidRDefault="007C4FF3" w:rsidP="007C4FF3">
            <w:pPr>
              <w:pStyle w:val="TableParagraph"/>
              <w:rPr>
                <w:rFonts w:ascii="Times New Roman"/>
                <w:sz w:val="20"/>
              </w:rPr>
            </w:pPr>
          </w:p>
        </w:tc>
        <w:tc>
          <w:tcPr>
            <w:tcW w:w="1276" w:type="dxa"/>
          </w:tcPr>
          <w:p w14:paraId="4A61930D" w14:textId="77777777" w:rsidR="007C4FF3" w:rsidRDefault="007C4FF3" w:rsidP="007C4FF3">
            <w:pPr>
              <w:pStyle w:val="TableParagraph"/>
              <w:rPr>
                <w:rFonts w:ascii="Times New Roman"/>
                <w:sz w:val="20"/>
              </w:rPr>
            </w:pPr>
          </w:p>
        </w:tc>
        <w:tc>
          <w:tcPr>
            <w:tcW w:w="1426" w:type="dxa"/>
          </w:tcPr>
          <w:p w14:paraId="1C532CBF" w14:textId="77777777" w:rsidR="007C4FF3" w:rsidRDefault="007C4FF3" w:rsidP="007C4FF3">
            <w:pPr>
              <w:pStyle w:val="TableParagraph"/>
              <w:rPr>
                <w:rFonts w:ascii="Times New Roman"/>
                <w:sz w:val="20"/>
              </w:rPr>
            </w:pPr>
          </w:p>
        </w:tc>
        <w:tc>
          <w:tcPr>
            <w:tcW w:w="1350" w:type="dxa"/>
          </w:tcPr>
          <w:p w14:paraId="3DE858C1" w14:textId="77777777" w:rsidR="007C4FF3" w:rsidRDefault="007C4FF3" w:rsidP="007C4FF3">
            <w:pPr>
              <w:pStyle w:val="TableParagraph"/>
              <w:rPr>
                <w:rFonts w:ascii="Times New Roman"/>
                <w:sz w:val="20"/>
              </w:rPr>
            </w:pPr>
          </w:p>
        </w:tc>
        <w:tc>
          <w:tcPr>
            <w:tcW w:w="1080" w:type="dxa"/>
          </w:tcPr>
          <w:p w14:paraId="15A1B4E4" w14:textId="77777777" w:rsidR="007C4FF3" w:rsidRDefault="007C4FF3" w:rsidP="007C4FF3">
            <w:pPr>
              <w:pStyle w:val="TableParagraph"/>
              <w:rPr>
                <w:rFonts w:ascii="Times New Roman"/>
                <w:sz w:val="20"/>
              </w:rPr>
            </w:pPr>
          </w:p>
        </w:tc>
        <w:tc>
          <w:tcPr>
            <w:tcW w:w="1102" w:type="dxa"/>
          </w:tcPr>
          <w:p w14:paraId="77A53AF5" w14:textId="77777777" w:rsidR="007C4FF3" w:rsidRDefault="007C4FF3" w:rsidP="007C4FF3">
            <w:pPr>
              <w:pStyle w:val="TableParagraph"/>
              <w:rPr>
                <w:rFonts w:ascii="Times New Roman"/>
                <w:sz w:val="20"/>
              </w:rPr>
            </w:pPr>
          </w:p>
        </w:tc>
        <w:tc>
          <w:tcPr>
            <w:tcW w:w="1132" w:type="dxa"/>
          </w:tcPr>
          <w:p w14:paraId="18D3C8AF" w14:textId="77777777" w:rsidR="007C4FF3" w:rsidRDefault="007C4FF3" w:rsidP="007C4FF3">
            <w:pPr>
              <w:pStyle w:val="TableParagraph"/>
              <w:rPr>
                <w:rFonts w:ascii="Times New Roman"/>
                <w:sz w:val="20"/>
              </w:rPr>
            </w:pPr>
          </w:p>
        </w:tc>
      </w:tr>
      <w:tr w:rsidR="007C4FF3" w14:paraId="5EDFCA11" w14:textId="77777777" w:rsidTr="007C4FF3">
        <w:trPr>
          <w:trHeight w:val="849"/>
          <w:jc w:val="center"/>
        </w:trPr>
        <w:tc>
          <w:tcPr>
            <w:tcW w:w="711" w:type="dxa"/>
          </w:tcPr>
          <w:p w14:paraId="5347C340" w14:textId="77777777" w:rsidR="007C4FF3" w:rsidRDefault="007C4FF3" w:rsidP="007C4FF3">
            <w:pPr>
              <w:pStyle w:val="TableParagraph"/>
              <w:spacing w:before="1"/>
              <w:rPr>
                <w:sz w:val="19"/>
              </w:rPr>
            </w:pPr>
          </w:p>
          <w:p w14:paraId="031A6038" w14:textId="77777777" w:rsidR="007C4FF3" w:rsidRDefault="007C4FF3" w:rsidP="007C4FF3">
            <w:pPr>
              <w:pStyle w:val="TableParagraph"/>
              <w:ind w:left="4"/>
              <w:jc w:val="center"/>
              <w:rPr>
                <w:sz w:val="20"/>
              </w:rPr>
            </w:pPr>
            <w:r>
              <w:rPr>
                <w:w w:val="99"/>
                <w:sz w:val="20"/>
              </w:rPr>
              <w:t>4</w:t>
            </w:r>
          </w:p>
        </w:tc>
        <w:tc>
          <w:tcPr>
            <w:tcW w:w="2693" w:type="dxa"/>
          </w:tcPr>
          <w:p w14:paraId="25EA0263" w14:textId="77777777" w:rsidR="007C4FF3" w:rsidRDefault="007C4FF3" w:rsidP="007C4FF3">
            <w:pPr>
              <w:pStyle w:val="TableParagraph"/>
              <w:rPr>
                <w:rFonts w:ascii="Times New Roman"/>
                <w:sz w:val="20"/>
              </w:rPr>
            </w:pPr>
          </w:p>
        </w:tc>
        <w:tc>
          <w:tcPr>
            <w:tcW w:w="1276" w:type="dxa"/>
          </w:tcPr>
          <w:p w14:paraId="1D6A52BB" w14:textId="77777777" w:rsidR="007C4FF3" w:rsidRDefault="007C4FF3" w:rsidP="007C4FF3">
            <w:pPr>
              <w:pStyle w:val="TableParagraph"/>
              <w:rPr>
                <w:rFonts w:ascii="Times New Roman"/>
                <w:sz w:val="20"/>
              </w:rPr>
            </w:pPr>
          </w:p>
        </w:tc>
        <w:tc>
          <w:tcPr>
            <w:tcW w:w="1426" w:type="dxa"/>
          </w:tcPr>
          <w:p w14:paraId="12F49459" w14:textId="77777777" w:rsidR="007C4FF3" w:rsidRDefault="007C4FF3" w:rsidP="007C4FF3">
            <w:pPr>
              <w:pStyle w:val="TableParagraph"/>
              <w:rPr>
                <w:rFonts w:ascii="Times New Roman"/>
                <w:sz w:val="20"/>
              </w:rPr>
            </w:pPr>
          </w:p>
        </w:tc>
        <w:tc>
          <w:tcPr>
            <w:tcW w:w="1350" w:type="dxa"/>
          </w:tcPr>
          <w:p w14:paraId="4BEBC797" w14:textId="77777777" w:rsidR="007C4FF3" w:rsidRDefault="007C4FF3" w:rsidP="007C4FF3">
            <w:pPr>
              <w:pStyle w:val="TableParagraph"/>
              <w:rPr>
                <w:rFonts w:ascii="Times New Roman"/>
                <w:sz w:val="20"/>
              </w:rPr>
            </w:pPr>
          </w:p>
        </w:tc>
        <w:tc>
          <w:tcPr>
            <w:tcW w:w="1080" w:type="dxa"/>
          </w:tcPr>
          <w:p w14:paraId="2F54BA9B" w14:textId="77777777" w:rsidR="007C4FF3" w:rsidRDefault="007C4FF3" w:rsidP="007C4FF3">
            <w:pPr>
              <w:pStyle w:val="TableParagraph"/>
              <w:rPr>
                <w:rFonts w:ascii="Times New Roman"/>
                <w:sz w:val="20"/>
              </w:rPr>
            </w:pPr>
          </w:p>
        </w:tc>
        <w:tc>
          <w:tcPr>
            <w:tcW w:w="1102" w:type="dxa"/>
          </w:tcPr>
          <w:p w14:paraId="6087A279" w14:textId="77777777" w:rsidR="007C4FF3" w:rsidRDefault="007C4FF3" w:rsidP="007C4FF3">
            <w:pPr>
              <w:pStyle w:val="TableParagraph"/>
              <w:rPr>
                <w:rFonts w:ascii="Times New Roman"/>
                <w:sz w:val="20"/>
              </w:rPr>
            </w:pPr>
          </w:p>
        </w:tc>
        <w:tc>
          <w:tcPr>
            <w:tcW w:w="1132" w:type="dxa"/>
          </w:tcPr>
          <w:p w14:paraId="4E70F7D0" w14:textId="77777777" w:rsidR="007C4FF3" w:rsidRDefault="007C4FF3" w:rsidP="007C4FF3">
            <w:pPr>
              <w:pStyle w:val="TableParagraph"/>
              <w:rPr>
                <w:rFonts w:ascii="Times New Roman"/>
                <w:sz w:val="20"/>
              </w:rPr>
            </w:pPr>
          </w:p>
        </w:tc>
      </w:tr>
      <w:tr w:rsidR="007C4FF3" w14:paraId="4FAB7448" w14:textId="77777777" w:rsidTr="007C4FF3">
        <w:trPr>
          <w:trHeight w:val="849"/>
          <w:jc w:val="center"/>
        </w:trPr>
        <w:tc>
          <w:tcPr>
            <w:tcW w:w="711" w:type="dxa"/>
          </w:tcPr>
          <w:p w14:paraId="4A57D068" w14:textId="77777777" w:rsidR="007C4FF3" w:rsidRDefault="007C4FF3" w:rsidP="007C4FF3">
            <w:pPr>
              <w:pStyle w:val="TableParagraph"/>
              <w:spacing w:before="1"/>
              <w:rPr>
                <w:sz w:val="19"/>
              </w:rPr>
            </w:pPr>
          </w:p>
          <w:p w14:paraId="25E304A4" w14:textId="77777777" w:rsidR="007C4FF3" w:rsidRDefault="007C4FF3" w:rsidP="007C4FF3">
            <w:pPr>
              <w:pStyle w:val="TableParagraph"/>
              <w:ind w:left="4"/>
              <w:jc w:val="center"/>
              <w:rPr>
                <w:sz w:val="20"/>
              </w:rPr>
            </w:pPr>
            <w:r>
              <w:rPr>
                <w:w w:val="99"/>
                <w:sz w:val="20"/>
              </w:rPr>
              <w:t>5</w:t>
            </w:r>
          </w:p>
        </w:tc>
        <w:tc>
          <w:tcPr>
            <w:tcW w:w="2693" w:type="dxa"/>
          </w:tcPr>
          <w:p w14:paraId="1135DFC6" w14:textId="77777777" w:rsidR="007C4FF3" w:rsidRDefault="007C4FF3" w:rsidP="007C4FF3">
            <w:pPr>
              <w:pStyle w:val="TableParagraph"/>
              <w:rPr>
                <w:rFonts w:ascii="Times New Roman"/>
                <w:sz w:val="20"/>
              </w:rPr>
            </w:pPr>
          </w:p>
        </w:tc>
        <w:tc>
          <w:tcPr>
            <w:tcW w:w="1276" w:type="dxa"/>
          </w:tcPr>
          <w:p w14:paraId="5AD65A63" w14:textId="77777777" w:rsidR="007C4FF3" w:rsidRDefault="007C4FF3" w:rsidP="007C4FF3">
            <w:pPr>
              <w:pStyle w:val="TableParagraph"/>
              <w:rPr>
                <w:rFonts w:ascii="Times New Roman"/>
                <w:sz w:val="20"/>
              </w:rPr>
            </w:pPr>
          </w:p>
        </w:tc>
        <w:tc>
          <w:tcPr>
            <w:tcW w:w="1426" w:type="dxa"/>
          </w:tcPr>
          <w:p w14:paraId="6C566F4A" w14:textId="77777777" w:rsidR="007C4FF3" w:rsidRDefault="007C4FF3" w:rsidP="007C4FF3">
            <w:pPr>
              <w:pStyle w:val="TableParagraph"/>
              <w:rPr>
                <w:rFonts w:ascii="Times New Roman"/>
                <w:sz w:val="20"/>
              </w:rPr>
            </w:pPr>
          </w:p>
        </w:tc>
        <w:tc>
          <w:tcPr>
            <w:tcW w:w="1350" w:type="dxa"/>
          </w:tcPr>
          <w:p w14:paraId="4AF8563B" w14:textId="77777777" w:rsidR="007C4FF3" w:rsidRDefault="007C4FF3" w:rsidP="007C4FF3">
            <w:pPr>
              <w:pStyle w:val="TableParagraph"/>
              <w:rPr>
                <w:rFonts w:ascii="Times New Roman"/>
                <w:sz w:val="20"/>
              </w:rPr>
            </w:pPr>
          </w:p>
        </w:tc>
        <w:tc>
          <w:tcPr>
            <w:tcW w:w="1080" w:type="dxa"/>
          </w:tcPr>
          <w:p w14:paraId="3410E216" w14:textId="77777777" w:rsidR="007C4FF3" w:rsidRDefault="007C4FF3" w:rsidP="007C4FF3">
            <w:pPr>
              <w:pStyle w:val="TableParagraph"/>
              <w:rPr>
                <w:rFonts w:ascii="Times New Roman"/>
                <w:sz w:val="20"/>
              </w:rPr>
            </w:pPr>
          </w:p>
        </w:tc>
        <w:tc>
          <w:tcPr>
            <w:tcW w:w="1102" w:type="dxa"/>
          </w:tcPr>
          <w:p w14:paraId="06BE38DE" w14:textId="77777777" w:rsidR="007C4FF3" w:rsidRDefault="007C4FF3" w:rsidP="007C4FF3">
            <w:pPr>
              <w:pStyle w:val="TableParagraph"/>
              <w:rPr>
                <w:rFonts w:ascii="Times New Roman"/>
                <w:sz w:val="20"/>
              </w:rPr>
            </w:pPr>
          </w:p>
        </w:tc>
        <w:tc>
          <w:tcPr>
            <w:tcW w:w="1132" w:type="dxa"/>
          </w:tcPr>
          <w:p w14:paraId="4A984C14" w14:textId="77777777" w:rsidR="007C4FF3" w:rsidRDefault="007C4FF3" w:rsidP="007C4FF3">
            <w:pPr>
              <w:pStyle w:val="TableParagraph"/>
              <w:rPr>
                <w:rFonts w:ascii="Times New Roman"/>
                <w:sz w:val="20"/>
              </w:rPr>
            </w:pPr>
          </w:p>
        </w:tc>
      </w:tr>
      <w:tr w:rsidR="007C4FF3" w14:paraId="16DE0081" w14:textId="77777777" w:rsidTr="007C4FF3">
        <w:trPr>
          <w:trHeight w:val="851"/>
          <w:jc w:val="center"/>
        </w:trPr>
        <w:tc>
          <w:tcPr>
            <w:tcW w:w="711" w:type="dxa"/>
          </w:tcPr>
          <w:p w14:paraId="7F98BFE6" w14:textId="77777777" w:rsidR="007C4FF3" w:rsidRDefault="007C4FF3" w:rsidP="007C4FF3">
            <w:pPr>
              <w:pStyle w:val="TableParagraph"/>
              <w:spacing w:before="4"/>
              <w:rPr>
                <w:sz w:val="19"/>
              </w:rPr>
            </w:pPr>
          </w:p>
          <w:p w14:paraId="2206E147" w14:textId="77777777" w:rsidR="007C4FF3" w:rsidRDefault="007C4FF3" w:rsidP="007C4FF3">
            <w:pPr>
              <w:pStyle w:val="TableParagraph"/>
              <w:ind w:left="4"/>
              <w:jc w:val="center"/>
              <w:rPr>
                <w:sz w:val="20"/>
              </w:rPr>
            </w:pPr>
            <w:r>
              <w:rPr>
                <w:w w:val="99"/>
                <w:sz w:val="20"/>
              </w:rPr>
              <w:t>6</w:t>
            </w:r>
          </w:p>
        </w:tc>
        <w:tc>
          <w:tcPr>
            <w:tcW w:w="2693" w:type="dxa"/>
          </w:tcPr>
          <w:p w14:paraId="7CFD2B0B" w14:textId="77777777" w:rsidR="007C4FF3" w:rsidRDefault="007C4FF3" w:rsidP="007C4FF3">
            <w:pPr>
              <w:pStyle w:val="TableParagraph"/>
              <w:rPr>
                <w:rFonts w:ascii="Times New Roman"/>
                <w:sz w:val="20"/>
              </w:rPr>
            </w:pPr>
          </w:p>
        </w:tc>
        <w:tc>
          <w:tcPr>
            <w:tcW w:w="1276" w:type="dxa"/>
          </w:tcPr>
          <w:p w14:paraId="1769456D" w14:textId="77777777" w:rsidR="007C4FF3" w:rsidRDefault="007C4FF3" w:rsidP="007C4FF3">
            <w:pPr>
              <w:pStyle w:val="TableParagraph"/>
              <w:rPr>
                <w:rFonts w:ascii="Times New Roman"/>
                <w:sz w:val="20"/>
              </w:rPr>
            </w:pPr>
          </w:p>
        </w:tc>
        <w:tc>
          <w:tcPr>
            <w:tcW w:w="1426" w:type="dxa"/>
          </w:tcPr>
          <w:p w14:paraId="3C9926F6" w14:textId="77777777" w:rsidR="007C4FF3" w:rsidRDefault="007C4FF3" w:rsidP="007C4FF3">
            <w:pPr>
              <w:pStyle w:val="TableParagraph"/>
              <w:rPr>
                <w:rFonts w:ascii="Times New Roman"/>
                <w:sz w:val="20"/>
              </w:rPr>
            </w:pPr>
          </w:p>
        </w:tc>
        <w:tc>
          <w:tcPr>
            <w:tcW w:w="1350" w:type="dxa"/>
          </w:tcPr>
          <w:p w14:paraId="5A788654" w14:textId="77777777" w:rsidR="007C4FF3" w:rsidRDefault="007C4FF3" w:rsidP="007C4FF3">
            <w:pPr>
              <w:pStyle w:val="TableParagraph"/>
              <w:rPr>
                <w:rFonts w:ascii="Times New Roman"/>
                <w:sz w:val="20"/>
              </w:rPr>
            </w:pPr>
          </w:p>
        </w:tc>
        <w:tc>
          <w:tcPr>
            <w:tcW w:w="1080" w:type="dxa"/>
          </w:tcPr>
          <w:p w14:paraId="5CC631FC" w14:textId="77777777" w:rsidR="007C4FF3" w:rsidRDefault="007C4FF3" w:rsidP="007C4FF3">
            <w:pPr>
              <w:pStyle w:val="TableParagraph"/>
              <w:rPr>
                <w:rFonts w:ascii="Times New Roman"/>
                <w:sz w:val="20"/>
              </w:rPr>
            </w:pPr>
          </w:p>
        </w:tc>
        <w:tc>
          <w:tcPr>
            <w:tcW w:w="1102" w:type="dxa"/>
          </w:tcPr>
          <w:p w14:paraId="3A7878D9" w14:textId="77777777" w:rsidR="007C4FF3" w:rsidRDefault="007C4FF3" w:rsidP="007C4FF3">
            <w:pPr>
              <w:pStyle w:val="TableParagraph"/>
              <w:rPr>
                <w:rFonts w:ascii="Times New Roman"/>
                <w:sz w:val="20"/>
              </w:rPr>
            </w:pPr>
          </w:p>
        </w:tc>
        <w:tc>
          <w:tcPr>
            <w:tcW w:w="1132" w:type="dxa"/>
          </w:tcPr>
          <w:p w14:paraId="3AC0F0AD" w14:textId="77777777" w:rsidR="007C4FF3" w:rsidRDefault="007C4FF3" w:rsidP="007C4FF3">
            <w:pPr>
              <w:pStyle w:val="TableParagraph"/>
              <w:rPr>
                <w:rFonts w:ascii="Times New Roman"/>
                <w:sz w:val="20"/>
              </w:rPr>
            </w:pPr>
          </w:p>
        </w:tc>
      </w:tr>
      <w:tr w:rsidR="007C4FF3" w14:paraId="5E023B0C" w14:textId="77777777" w:rsidTr="007C4FF3">
        <w:trPr>
          <w:trHeight w:val="849"/>
          <w:jc w:val="center"/>
        </w:trPr>
        <w:tc>
          <w:tcPr>
            <w:tcW w:w="711" w:type="dxa"/>
          </w:tcPr>
          <w:p w14:paraId="5DC61EAB" w14:textId="77777777" w:rsidR="007C4FF3" w:rsidRDefault="007C4FF3" w:rsidP="007C4FF3">
            <w:pPr>
              <w:pStyle w:val="TableParagraph"/>
              <w:spacing w:before="2"/>
              <w:rPr>
                <w:sz w:val="19"/>
              </w:rPr>
            </w:pPr>
          </w:p>
          <w:p w14:paraId="14935CBE" w14:textId="77777777" w:rsidR="007C4FF3" w:rsidRDefault="007C4FF3" w:rsidP="007C4FF3">
            <w:pPr>
              <w:pStyle w:val="TableParagraph"/>
              <w:ind w:left="4"/>
              <w:jc w:val="center"/>
              <w:rPr>
                <w:sz w:val="20"/>
              </w:rPr>
            </w:pPr>
            <w:r>
              <w:rPr>
                <w:w w:val="99"/>
                <w:sz w:val="20"/>
              </w:rPr>
              <w:t>7</w:t>
            </w:r>
          </w:p>
        </w:tc>
        <w:tc>
          <w:tcPr>
            <w:tcW w:w="2693" w:type="dxa"/>
          </w:tcPr>
          <w:p w14:paraId="74599799" w14:textId="77777777" w:rsidR="007C4FF3" w:rsidRDefault="007C4FF3" w:rsidP="007C4FF3">
            <w:pPr>
              <w:pStyle w:val="TableParagraph"/>
              <w:rPr>
                <w:rFonts w:ascii="Times New Roman"/>
                <w:sz w:val="20"/>
              </w:rPr>
            </w:pPr>
          </w:p>
        </w:tc>
        <w:tc>
          <w:tcPr>
            <w:tcW w:w="1276" w:type="dxa"/>
          </w:tcPr>
          <w:p w14:paraId="2C19B9BA" w14:textId="77777777" w:rsidR="007C4FF3" w:rsidRDefault="007C4FF3" w:rsidP="007C4FF3">
            <w:pPr>
              <w:pStyle w:val="TableParagraph"/>
              <w:rPr>
                <w:rFonts w:ascii="Times New Roman"/>
                <w:sz w:val="20"/>
              </w:rPr>
            </w:pPr>
          </w:p>
        </w:tc>
        <w:tc>
          <w:tcPr>
            <w:tcW w:w="1426" w:type="dxa"/>
          </w:tcPr>
          <w:p w14:paraId="71F6D2D5" w14:textId="77777777" w:rsidR="007C4FF3" w:rsidRDefault="007C4FF3" w:rsidP="007C4FF3">
            <w:pPr>
              <w:pStyle w:val="TableParagraph"/>
              <w:rPr>
                <w:rFonts w:ascii="Times New Roman"/>
                <w:sz w:val="20"/>
              </w:rPr>
            </w:pPr>
          </w:p>
        </w:tc>
        <w:tc>
          <w:tcPr>
            <w:tcW w:w="1350" w:type="dxa"/>
          </w:tcPr>
          <w:p w14:paraId="25033369" w14:textId="77777777" w:rsidR="007C4FF3" w:rsidRDefault="007C4FF3" w:rsidP="007C4FF3">
            <w:pPr>
              <w:pStyle w:val="TableParagraph"/>
              <w:rPr>
                <w:rFonts w:ascii="Times New Roman"/>
                <w:sz w:val="20"/>
              </w:rPr>
            </w:pPr>
          </w:p>
        </w:tc>
        <w:tc>
          <w:tcPr>
            <w:tcW w:w="1080" w:type="dxa"/>
          </w:tcPr>
          <w:p w14:paraId="06D80AB4" w14:textId="77777777" w:rsidR="007C4FF3" w:rsidRDefault="007C4FF3" w:rsidP="007C4FF3">
            <w:pPr>
              <w:pStyle w:val="TableParagraph"/>
              <w:rPr>
                <w:rFonts w:ascii="Times New Roman"/>
                <w:sz w:val="20"/>
              </w:rPr>
            </w:pPr>
          </w:p>
        </w:tc>
        <w:tc>
          <w:tcPr>
            <w:tcW w:w="1102" w:type="dxa"/>
          </w:tcPr>
          <w:p w14:paraId="291F60C7" w14:textId="77777777" w:rsidR="007C4FF3" w:rsidRDefault="007C4FF3" w:rsidP="007C4FF3">
            <w:pPr>
              <w:pStyle w:val="TableParagraph"/>
              <w:rPr>
                <w:rFonts w:ascii="Times New Roman"/>
                <w:sz w:val="20"/>
              </w:rPr>
            </w:pPr>
          </w:p>
        </w:tc>
        <w:tc>
          <w:tcPr>
            <w:tcW w:w="1132" w:type="dxa"/>
          </w:tcPr>
          <w:p w14:paraId="33D06D6A" w14:textId="77777777" w:rsidR="007C4FF3" w:rsidRDefault="007C4FF3" w:rsidP="007C4FF3">
            <w:pPr>
              <w:pStyle w:val="TableParagraph"/>
              <w:rPr>
                <w:rFonts w:ascii="Times New Roman"/>
                <w:sz w:val="20"/>
              </w:rPr>
            </w:pPr>
          </w:p>
        </w:tc>
      </w:tr>
      <w:tr w:rsidR="007C4FF3" w14:paraId="35A55E97" w14:textId="77777777" w:rsidTr="007C4FF3">
        <w:trPr>
          <w:trHeight w:val="849"/>
          <w:jc w:val="center"/>
        </w:trPr>
        <w:tc>
          <w:tcPr>
            <w:tcW w:w="711" w:type="dxa"/>
          </w:tcPr>
          <w:p w14:paraId="16A01666" w14:textId="77777777" w:rsidR="007C4FF3" w:rsidRDefault="007C4FF3" w:rsidP="007C4FF3">
            <w:pPr>
              <w:pStyle w:val="TableParagraph"/>
              <w:spacing w:before="1"/>
              <w:rPr>
                <w:sz w:val="19"/>
              </w:rPr>
            </w:pPr>
          </w:p>
          <w:p w14:paraId="16881522" w14:textId="77777777" w:rsidR="007C4FF3" w:rsidRDefault="007C4FF3" w:rsidP="007C4FF3">
            <w:pPr>
              <w:pStyle w:val="TableParagraph"/>
              <w:ind w:left="4"/>
              <w:jc w:val="center"/>
              <w:rPr>
                <w:sz w:val="20"/>
              </w:rPr>
            </w:pPr>
            <w:r>
              <w:rPr>
                <w:w w:val="99"/>
                <w:sz w:val="20"/>
              </w:rPr>
              <w:t>8</w:t>
            </w:r>
          </w:p>
        </w:tc>
        <w:tc>
          <w:tcPr>
            <w:tcW w:w="2693" w:type="dxa"/>
          </w:tcPr>
          <w:p w14:paraId="7D9F772A" w14:textId="77777777" w:rsidR="007C4FF3" w:rsidRDefault="007C4FF3" w:rsidP="007C4FF3">
            <w:pPr>
              <w:pStyle w:val="TableParagraph"/>
              <w:rPr>
                <w:rFonts w:ascii="Times New Roman"/>
                <w:sz w:val="20"/>
              </w:rPr>
            </w:pPr>
          </w:p>
        </w:tc>
        <w:tc>
          <w:tcPr>
            <w:tcW w:w="1276" w:type="dxa"/>
          </w:tcPr>
          <w:p w14:paraId="69AB80D7" w14:textId="77777777" w:rsidR="007C4FF3" w:rsidRDefault="007C4FF3" w:rsidP="007C4FF3">
            <w:pPr>
              <w:pStyle w:val="TableParagraph"/>
              <w:rPr>
                <w:rFonts w:ascii="Times New Roman"/>
                <w:sz w:val="20"/>
              </w:rPr>
            </w:pPr>
          </w:p>
        </w:tc>
        <w:tc>
          <w:tcPr>
            <w:tcW w:w="1426" w:type="dxa"/>
          </w:tcPr>
          <w:p w14:paraId="737A983C" w14:textId="77777777" w:rsidR="007C4FF3" w:rsidRDefault="007C4FF3" w:rsidP="007C4FF3">
            <w:pPr>
              <w:pStyle w:val="TableParagraph"/>
              <w:rPr>
                <w:rFonts w:ascii="Times New Roman"/>
                <w:sz w:val="20"/>
              </w:rPr>
            </w:pPr>
          </w:p>
        </w:tc>
        <w:tc>
          <w:tcPr>
            <w:tcW w:w="1350" w:type="dxa"/>
          </w:tcPr>
          <w:p w14:paraId="412F37B9" w14:textId="77777777" w:rsidR="007C4FF3" w:rsidRDefault="007C4FF3" w:rsidP="007C4FF3">
            <w:pPr>
              <w:pStyle w:val="TableParagraph"/>
              <w:rPr>
                <w:rFonts w:ascii="Times New Roman"/>
                <w:sz w:val="20"/>
              </w:rPr>
            </w:pPr>
          </w:p>
        </w:tc>
        <w:tc>
          <w:tcPr>
            <w:tcW w:w="1080" w:type="dxa"/>
          </w:tcPr>
          <w:p w14:paraId="4B798CD9" w14:textId="77777777" w:rsidR="007C4FF3" w:rsidRDefault="007C4FF3" w:rsidP="007C4FF3">
            <w:pPr>
              <w:pStyle w:val="TableParagraph"/>
              <w:rPr>
                <w:rFonts w:ascii="Times New Roman"/>
                <w:sz w:val="20"/>
              </w:rPr>
            </w:pPr>
          </w:p>
        </w:tc>
        <w:tc>
          <w:tcPr>
            <w:tcW w:w="1102" w:type="dxa"/>
          </w:tcPr>
          <w:p w14:paraId="111D361B" w14:textId="77777777" w:rsidR="007C4FF3" w:rsidRDefault="007C4FF3" w:rsidP="007C4FF3">
            <w:pPr>
              <w:pStyle w:val="TableParagraph"/>
              <w:rPr>
                <w:rFonts w:ascii="Times New Roman"/>
                <w:sz w:val="20"/>
              </w:rPr>
            </w:pPr>
          </w:p>
        </w:tc>
        <w:tc>
          <w:tcPr>
            <w:tcW w:w="1132" w:type="dxa"/>
          </w:tcPr>
          <w:p w14:paraId="28B1520C" w14:textId="77777777" w:rsidR="007C4FF3" w:rsidRDefault="007C4FF3" w:rsidP="007C4FF3">
            <w:pPr>
              <w:pStyle w:val="TableParagraph"/>
              <w:rPr>
                <w:rFonts w:ascii="Times New Roman"/>
                <w:sz w:val="20"/>
              </w:rPr>
            </w:pPr>
          </w:p>
        </w:tc>
      </w:tr>
      <w:tr w:rsidR="007C4FF3" w14:paraId="7E24044F" w14:textId="77777777" w:rsidTr="007C4FF3">
        <w:trPr>
          <w:trHeight w:val="851"/>
          <w:jc w:val="center"/>
        </w:trPr>
        <w:tc>
          <w:tcPr>
            <w:tcW w:w="711" w:type="dxa"/>
          </w:tcPr>
          <w:p w14:paraId="242AA498" w14:textId="77777777" w:rsidR="007C4FF3" w:rsidRDefault="007C4FF3" w:rsidP="007C4FF3">
            <w:pPr>
              <w:pStyle w:val="TableParagraph"/>
              <w:spacing w:before="4"/>
              <w:rPr>
                <w:sz w:val="19"/>
              </w:rPr>
            </w:pPr>
          </w:p>
          <w:p w14:paraId="12F9179D" w14:textId="77777777" w:rsidR="007C4FF3" w:rsidRDefault="007C4FF3" w:rsidP="007C4FF3">
            <w:pPr>
              <w:pStyle w:val="TableParagraph"/>
              <w:ind w:left="4"/>
              <w:jc w:val="center"/>
              <w:rPr>
                <w:sz w:val="20"/>
              </w:rPr>
            </w:pPr>
            <w:r>
              <w:rPr>
                <w:w w:val="99"/>
                <w:sz w:val="20"/>
              </w:rPr>
              <w:t>9</w:t>
            </w:r>
          </w:p>
        </w:tc>
        <w:tc>
          <w:tcPr>
            <w:tcW w:w="2693" w:type="dxa"/>
          </w:tcPr>
          <w:p w14:paraId="790BA4F1" w14:textId="77777777" w:rsidR="007C4FF3" w:rsidRDefault="007C4FF3" w:rsidP="007C4FF3">
            <w:pPr>
              <w:pStyle w:val="TableParagraph"/>
              <w:rPr>
                <w:rFonts w:ascii="Times New Roman"/>
                <w:sz w:val="20"/>
              </w:rPr>
            </w:pPr>
          </w:p>
        </w:tc>
        <w:tc>
          <w:tcPr>
            <w:tcW w:w="1276" w:type="dxa"/>
          </w:tcPr>
          <w:p w14:paraId="4EC3B99F" w14:textId="77777777" w:rsidR="007C4FF3" w:rsidRDefault="007C4FF3" w:rsidP="007C4FF3">
            <w:pPr>
              <w:pStyle w:val="TableParagraph"/>
              <w:rPr>
                <w:rFonts w:ascii="Times New Roman"/>
                <w:sz w:val="20"/>
              </w:rPr>
            </w:pPr>
          </w:p>
        </w:tc>
        <w:tc>
          <w:tcPr>
            <w:tcW w:w="1426" w:type="dxa"/>
          </w:tcPr>
          <w:p w14:paraId="45B4DD35" w14:textId="77777777" w:rsidR="007C4FF3" w:rsidRDefault="007C4FF3" w:rsidP="007C4FF3">
            <w:pPr>
              <w:pStyle w:val="TableParagraph"/>
              <w:rPr>
                <w:rFonts w:ascii="Times New Roman"/>
                <w:sz w:val="20"/>
              </w:rPr>
            </w:pPr>
          </w:p>
        </w:tc>
        <w:tc>
          <w:tcPr>
            <w:tcW w:w="1350" w:type="dxa"/>
          </w:tcPr>
          <w:p w14:paraId="469708EE" w14:textId="77777777" w:rsidR="007C4FF3" w:rsidRDefault="007C4FF3" w:rsidP="007C4FF3">
            <w:pPr>
              <w:pStyle w:val="TableParagraph"/>
              <w:rPr>
                <w:rFonts w:ascii="Times New Roman"/>
                <w:sz w:val="20"/>
              </w:rPr>
            </w:pPr>
          </w:p>
        </w:tc>
        <w:tc>
          <w:tcPr>
            <w:tcW w:w="1080" w:type="dxa"/>
          </w:tcPr>
          <w:p w14:paraId="2B3E61A9" w14:textId="77777777" w:rsidR="007C4FF3" w:rsidRDefault="007C4FF3" w:rsidP="007C4FF3">
            <w:pPr>
              <w:pStyle w:val="TableParagraph"/>
              <w:rPr>
                <w:rFonts w:ascii="Times New Roman"/>
                <w:sz w:val="20"/>
              </w:rPr>
            </w:pPr>
          </w:p>
        </w:tc>
        <w:tc>
          <w:tcPr>
            <w:tcW w:w="1102" w:type="dxa"/>
          </w:tcPr>
          <w:p w14:paraId="13356A03" w14:textId="77777777" w:rsidR="007C4FF3" w:rsidRDefault="007C4FF3" w:rsidP="007C4FF3">
            <w:pPr>
              <w:pStyle w:val="TableParagraph"/>
              <w:rPr>
                <w:rFonts w:ascii="Times New Roman"/>
                <w:sz w:val="20"/>
              </w:rPr>
            </w:pPr>
          </w:p>
        </w:tc>
        <w:tc>
          <w:tcPr>
            <w:tcW w:w="1132" w:type="dxa"/>
          </w:tcPr>
          <w:p w14:paraId="0330B1DC" w14:textId="77777777" w:rsidR="007C4FF3" w:rsidRDefault="007C4FF3" w:rsidP="007C4FF3">
            <w:pPr>
              <w:pStyle w:val="TableParagraph"/>
              <w:rPr>
                <w:rFonts w:ascii="Times New Roman"/>
                <w:sz w:val="20"/>
              </w:rPr>
            </w:pPr>
          </w:p>
        </w:tc>
      </w:tr>
      <w:tr w:rsidR="007C4FF3" w14:paraId="200144B5" w14:textId="77777777" w:rsidTr="007C4FF3">
        <w:trPr>
          <w:trHeight w:val="851"/>
          <w:jc w:val="center"/>
        </w:trPr>
        <w:tc>
          <w:tcPr>
            <w:tcW w:w="711" w:type="dxa"/>
          </w:tcPr>
          <w:p w14:paraId="46C63E2A" w14:textId="77777777" w:rsidR="007C4FF3" w:rsidRDefault="007C4FF3" w:rsidP="007C4FF3">
            <w:pPr>
              <w:pStyle w:val="TableParagraph"/>
              <w:spacing w:before="4"/>
              <w:jc w:val="center"/>
              <w:rPr>
                <w:sz w:val="19"/>
              </w:rPr>
            </w:pPr>
            <w:r>
              <w:rPr>
                <w:sz w:val="19"/>
              </w:rPr>
              <w:t>10</w:t>
            </w:r>
          </w:p>
        </w:tc>
        <w:tc>
          <w:tcPr>
            <w:tcW w:w="2693" w:type="dxa"/>
          </w:tcPr>
          <w:p w14:paraId="3E4BBE94" w14:textId="77777777" w:rsidR="007C4FF3" w:rsidRDefault="007C4FF3" w:rsidP="007C4FF3">
            <w:pPr>
              <w:pStyle w:val="TableParagraph"/>
              <w:rPr>
                <w:rFonts w:ascii="Times New Roman"/>
                <w:sz w:val="20"/>
              </w:rPr>
            </w:pPr>
          </w:p>
        </w:tc>
        <w:tc>
          <w:tcPr>
            <w:tcW w:w="1276" w:type="dxa"/>
          </w:tcPr>
          <w:p w14:paraId="7ADB0E20" w14:textId="77777777" w:rsidR="007C4FF3" w:rsidRDefault="007C4FF3" w:rsidP="007C4FF3">
            <w:pPr>
              <w:pStyle w:val="TableParagraph"/>
              <w:rPr>
                <w:rFonts w:ascii="Times New Roman"/>
                <w:sz w:val="20"/>
              </w:rPr>
            </w:pPr>
          </w:p>
        </w:tc>
        <w:tc>
          <w:tcPr>
            <w:tcW w:w="1426" w:type="dxa"/>
          </w:tcPr>
          <w:p w14:paraId="40B9E413" w14:textId="77777777" w:rsidR="007C4FF3" w:rsidRDefault="007C4FF3" w:rsidP="007C4FF3">
            <w:pPr>
              <w:pStyle w:val="TableParagraph"/>
              <w:rPr>
                <w:rFonts w:ascii="Times New Roman"/>
                <w:sz w:val="20"/>
              </w:rPr>
            </w:pPr>
          </w:p>
        </w:tc>
        <w:tc>
          <w:tcPr>
            <w:tcW w:w="1350" w:type="dxa"/>
          </w:tcPr>
          <w:p w14:paraId="366F8FE2" w14:textId="77777777" w:rsidR="007C4FF3" w:rsidRDefault="007C4FF3" w:rsidP="007C4FF3">
            <w:pPr>
              <w:pStyle w:val="TableParagraph"/>
              <w:rPr>
                <w:rFonts w:ascii="Times New Roman"/>
                <w:sz w:val="20"/>
              </w:rPr>
            </w:pPr>
          </w:p>
        </w:tc>
        <w:tc>
          <w:tcPr>
            <w:tcW w:w="1080" w:type="dxa"/>
          </w:tcPr>
          <w:p w14:paraId="70EFA8EA" w14:textId="77777777" w:rsidR="007C4FF3" w:rsidRDefault="007C4FF3" w:rsidP="007C4FF3">
            <w:pPr>
              <w:pStyle w:val="TableParagraph"/>
              <w:rPr>
                <w:rFonts w:ascii="Times New Roman"/>
                <w:sz w:val="20"/>
              </w:rPr>
            </w:pPr>
          </w:p>
        </w:tc>
        <w:tc>
          <w:tcPr>
            <w:tcW w:w="1102" w:type="dxa"/>
          </w:tcPr>
          <w:p w14:paraId="353014B7" w14:textId="77777777" w:rsidR="007C4FF3" w:rsidRDefault="007C4FF3" w:rsidP="007C4FF3">
            <w:pPr>
              <w:pStyle w:val="TableParagraph"/>
              <w:rPr>
                <w:rFonts w:ascii="Times New Roman"/>
                <w:sz w:val="20"/>
              </w:rPr>
            </w:pPr>
          </w:p>
        </w:tc>
        <w:tc>
          <w:tcPr>
            <w:tcW w:w="1132" w:type="dxa"/>
          </w:tcPr>
          <w:p w14:paraId="10978620" w14:textId="77777777" w:rsidR="007C4FF3" w:rsidRDefault="007C4FF3" w:rsidP="007C4FF3">
            <w:pPr>
              <w:pStyle w:val="TableParagraph"/>
              <w:rPr>
                <w:rFonts w:ascii="Times New Roman"/>
                <w:sz w:val="20"/>
              </w:rPr>
            </w:pPr>
          </w:p>
        </w:tc>
      </w:tr>
    </w:tbl>
    <w:p w14:paraId="6BB58761" w14:textId="77777777" w:rsidR="007C4FF3" w:rsidRDefault="007C4FF3" w:rsidP="007C4FF3">
      <w:pPr>
        <w:pStyle w:val="BodyText"/>
        <w:spacing w:before="6"/>
        <w:rPr>
          <w:sz w:val="17"/>
        </w:rPr>
      </w:pPr>
      <w:r>
        <w:rPr>
          <w:sz w:val="17"/>
        </w:rPr>
        <w:t xml:space="preserve">[*Please include these:  </w:t>
      </w:r>
      <w:r w:rsidRPr="00425B79">
        <w:rPr>
          <w:sz w:val="17"/>
        </w:rPr>
        <w:t>Mechanical Engineering</w:t>
      </w:r>
      <w:r>
        <w:rPr>
          <w:sz w:val="17"/>
        </w:rPr>
        <w:t xml:space="preserve"> Journals: 1</w:t>
      </w:r>
      <w:r w:rsidRPr="00425B79">
        <w:rPr>
          <w:sz w:val="17"/>
        </w:rPr>
        <w:t>.Material Science and Engineering.</w:t>
      </w:r>
      <w:r>
        <w:rPr>
          <w:sz w:val="17"/>
        </w:rPr>
        <w:t xml:space="preserve">  </w:t>
      </w:r>
    </w:p>
    <w:p w14:paraId="2E1773D9" w14:textId="77777777" w:rsidR="007C4FF3" w:rsidRDefault="007C4FF3" w:rsidP="007C4FF3">
      <w:pPr>
        <w:pStyle w:val="BodyText"/>
        <w:spacing w:before="6"/>
        <w:rPr>
          <w:sz w:val="17"/>
        </w:rPr>
      </w:pPr>
      <w:r w:rsidRPr="00425B79">
        <w:rPr>
          <w:sz w:val="17"/>
        </w:rPr>
        <w:t xml:space="preserve">Electrical, Electronic Engineering </w:t>
      </w:r>
      <w:r>
        <w:rPr>
          <w:sz w:val="17"/>
        </w:rPr>
        <w:t xml:space="preserve">Journals: </w:t>
      </w:r>
      <w:proofErr w:type="gramStart"/>
      <w:r>
        <w:rPr>
          <w:sz w:val="17"/>
        </w:rPr>
        <w:t>1</w:t>
      </w:r>
      <w:r w:rsidRPr="00425B79">
        <w:rPr>
          <w:sz w:val="17"/>
        </w:rPr>
        <w:t>.Nature</w:t>
      </w:r>
      <w:proofErr w:type="gramEnd"/>
      <w:r w:rsidRPr="00425B79">
        <w:rPr>
          <w:sz w:val="17"/>
        </w:rPr>
        <w:t xml:space="preserve"> Nanotechnology,</w:t>
      </w:r>
      <w:r>
        <w:rPr>
          <w:sz w:val="17"/>
        </w:rPr>
        <w:t xml:space="preserve"> </w:t>
      </w:r>
      <w:r w:rsidRPr="00425B79">
        <w:rPr>
          <w:sz w:val="17"/>
        </w:rPr>
        <w:t>2.Nature Electronics,</w:t>
      </w:r>
      <w:r>
        <w:rPr>
          <w:sz w:val="17"/>
        </w:rPr>
        <w:t xml:space="preserve"> </w:t>
      </w:r>
      <w:r w:rsidRPr="00425B79">
        <w:rPr>
          <w:sz w:val="17"/>
        </w:rPr>
        <w:t>3.IEEE Communications and Tutorials,</w:t>
      </w:r>
      <w:r>
        <w:rPr>
          <w:sz w:val="17"/>
        </w:rPr>
        <w:t xml:space="preserve"> 4. </w:t>
      </w:r>
      <w:r w:rsidRPr="00425B79">
        <w:rPr>
          <w:sz w:val="17"/>
        </w:rPr>
        <w:t>Energy Engineering and Power Technology</w:t>
      </w:r>
      <w:r>
        <w:rPr>
          <w:sz w:val="17"/>
        </w:rPr>
        <w:t xml:space="preserve"> Journals: </w:t>
      </w:r>
      <w:r w:rsidRPr="00425B79">
        <w:rPr>
          <w:sz w:val="17"/>
        </w:rPr>
        <w:t>1.Nature Energy,</w:t>
      </w:r>
      <w:r>
        <w:rPr>
          <w:sz w:val="17"/>
        </w:rPr>
        <w:t xml:space="preserve"> </w:t>
      </w:r>
      <w:r w:rsidRPr="00425B79">
        <w:rPr>
          <w:sz w:val="17"/>
        </w:rPr>
        <w:t>2.ACS Energy Letters,</w:t>
      </w:r>
      <w:r>
        <w:rPr>
          <w:sz w:val="17"/>
        </w:rPr>
        <w:t xml:space="preserve"> </w:t>
      </w:r>
      <w:r w:rsidRPr="00425B79">
        <w:rPr>
          <w:sz w:val="17"/>
        </w:rPr>
        <w:t>Computer Science Engineering</w:t>
      </w:r>
      <w:r>
        <w:rPr>
          <w:sz w:val="17"/>
        </w:rPr>
        <w:t xml:space="preserve"> Journals: </w:t>
      </w:r>
      <w:r w:rsidRPr="00425B79">
        <w:rPr>
          <w:sz w:val="17"/>
        </w:rPr>
        <w:t>1.Nature Biomedical Engineering,</w:t>
      </w:r>
      <w:r>
        <w:rPr>
          <w:sz w:val="17"/>
        </w:rPr>
        <w:t xml:space="preserve"> </w:t>
      </w:r>
      <w:r w:rsidRPr="00425B79">
        <w:rPr>
          <w:sz w:val="17"/>
        </w:rPr>
        <w:t>2.Scie</w:t>
      </w:r>
      <w:r>
        <w:rPr>
          <w:sz w:val="17"/>
        </w:rPr>
        <w:t>nce Robotics etc.]</w:t>
      </w:r>
    </w:p>
    <w:p w14:paraId="54C41CFA" w14:textId="77777777" w:rsidR="00427124" w:rsidRDefault="00427124" w:rsidP="007C4FF3">
      <w:pPr>
        <w:rPr>
          <w:i/>
          <w:sz w:val="23"/>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6"/>
        <w:gridCol w:w="5103"/>
      </w:tblGrid>
      <w:tr w:rsidR="007C4FF3" w14:paraId="59A00071" w14:textId="77777777" w:rsidTr="007C4FF3">
        <w:trPr>
          <w:trHeight w:val="374"/>
          <w:jc w:val="center"/>
        </w:trPr>
        <w:tc>
          <w:tcPr>
            <w:tcW w:w="566" w:type="dxa"/>
          </w:tcPr>
          <w:p w14:paraId="02989829" w14:textId="77777777" w:rsidR="007C4FF3" w:rsidRDefault="007C4FF3" w:rsidP="007C4FF3">
            <w:pPr>
              <w:pStyle w:val="TableParagraph"/>
              <w:spacing w:before="71"/>
              <w:ind w:left="28"/>
              <w:rPr>
                <w:sz w:val="20"/>
              </w:rPr>
            </w:pPr>
            <w:r>
              <w:rPr>
                <w:sz w:val="20"/>
              </w:rPr>
              <w:lastRenderedPageBreak/>
              <w:t>5.3.A</w:t>
            </w:r>
          </w:p>
        </w:tc>
        <w:tc>
          <w:tcPr>
            <w:tcW w:w="10209" w:type="dxa"/>
            <w:gridSpan w:val="2"/>
          </w:tcPr>
          <w:p w14:paraId="3312219B" w14:textId="77777777" w:rsidR="007C4FF3" w:rsidRPr="00DE0247" w:rsidRDefault="007C4FF3" w:rsidP="007C4FF3">
            <w:pPr>
              <w:pStyle w:val="TableParagraph"/>
              <w:spacing w:before="62"/>
              <w:ind w:left="43"/>
              <w:rPr>
                <w:sz w:val="20"/>
              </w:rPr>
            </w:pPr>
            <w:r w:rsidRPr="00DE0247">
              <w:rPr>
                <w:sz w:val="20"/>
              </w:rPr>
              <w:t>Engineering: Research papers published by senior faculty: Reference Link – Faculty 1</w:t>
            </w:r>
          </w:p>
        </w:tc>
      </w:tr>
      <w:tr w:rsidR="007C4FF3" w14:paraId="5EA14C63" w14:textId="77777777" w:rsidTr="007C4FF3">
        <w:trPr>
          <w:trHeight w:val="453"/>
          <w:jc w:val="center"/>
        </w:trPr>
        <w:tc>
          <w:tcPr>
            <w:tcW w:w="10775" w:type="dxa"/>
            <w:gridSpan w:val="3"/>
          </w:tcPr>
          <w:p w14:paraId="6A3DC451" w14:textId="77777777" w:rsidR="007C4FF3" w:rsidRPr="00DE0247" w:rsidRDefault="007C4FF3" w:rsidP="007C4FF3">
            <w:pPr>
              <w:pStyle w:val="TableParagraph"/>
              <w:spacing w:before="102"/>
              <w:ind w:left="28"/>
              <w:rPr>
                <w:b/>
                <w:sz w:val="20"/>
              </w:rPr>
            </w:pPr>
            <w:r w:rsidRPr="00DE0247">
              <w:rPr>
                <w:b/>
                <w:sz w:val="20"/>
              </w:rPr>
              <w:t>1. Faculty Name:</w:t>
            </w:r>
          </w:p>
        </w:tc>
      </w:tr>
      <w:tr w:rsidR="007C4FF3" w14:paraId="29112BB0" w14:textId="77777777" w:rsidTr="007C4FF3">
        <w:trPr>
          <w:trHeight w:val="455"/>
          <w:jc w:val="center"/>
        </w:trPr>
        <w:tc>
          <w:tcPr>
            <w:tcW w:w="10775" w:type="dxa"/>
            <w:gridSpan w:val="3"/>
          </w:tcPr>
          <w:p w14:paraId="6CFC608E" w14:textId="77777777" w:rsidR="007C4FF3" w:rsidRPr="00DE0247" w:rsidRDefault="007C4FF3" w:rsidP="007C4FF3">
            <w:pPr>
              <w:pStyle w:val="TableParagraph"/>
              <w:spacing w:before="102"/>
              <w:ind w:left="28"/>
              <w:rPr>
                <w:b/>
                <w:sz w:val="20"/>
              </w:rPr>
            </w:pPr>
            <w:r w:rsidRPr="00DE0247">
              <w:rPr>
                <w:b/>
                <w:sz w:val="20"/>
              </w:rPr>
              <w:t>Reference/Link of research paper</w:t>
            </w:r>
          </w:p>
        </w:tc>
      </w:tr>
      <w:tr w:rsidR="007C4FF3" w14:paraId="23F34FFD" w14:textId="77777777" w:rsidTr="007C4FF3">
        <w:trPr>
          <w:trHeight w:val="678"/>
          <w:jc w:val="center"/>
        </w:trPr>
        <w:tc>
          <w:tcPr>
            <w:tcW w:w="566" w:type="dxa"/>
            <w:vMerge w:val="restart"/>
          </w:tcPr>
          <w:p w14:paraId="12C5BB68" w14:textId="77777777" w:rsidR="007C4FF3" w:rsidRDefault="007C4FF3" w:rsidP="007C4FF3">
            <w:pPr>
              <w:pStyle w:val="TableParagraph"/>
            </w:pPr>
          </w:p>
          <w:p w14:paraId="46B34EA9" w14:textId="77777777" w:rsidR="007C4FF3" w:rsidRDefault="007C4FF3" w:rsidP="007C4FF3">
            <w:pPr>
              <w:pStyle w:val="TableParagraph"/>
            </w:pPr>
          </w:p>
          <w:p w14:paraId="67DD86FA" w14:textId="77777777" w:rsidR="007C4FF3" w:rsidRDefault="007C4FF3" w:rsidP="007C4FF3">
            <w:pPr>
              <w:pStyle w:val="TableParagraph"/>
            </w:pPr>
          </w:p>
          <w:p w14:paraId="38902001" w14:textId="77777777" w:rsidR="007C4FF3" w:rsidRDefault="007C4FF3" w:rsidP="007C4FF3">
            <w:pPr>
              <w:pStyle w:val="TableParagraph"/>
            </w:pPr>
          </w:p>
          <w:p w14:paraId="0C289185" w14:textId="77777777" w:rsidR="007C4FF3" w:rsidRDefault="007C4FF3" w:rsidP="007C4FF3">
            <w:pPr>
              <w:pStyle w:val="TableParagraph"/>
            </w:pPr>
          </w:p>
          <w:p w14:paraId="0B6355EA" w14:textId="77777777" w:rsidR="007C4FF3" w:rsidRDefault="007C4FF3" w:rsidP="007C4FF3">
            <w:pPr>
              <w:pStyle w:val="TableParagraph"/>
            </w:pPr>
          </w:p>
          <w:p w14:paraId="7CE3A721" w14:textId="77777777" w:rsidR="007C4FF3" w:rsidRDefault="007C4FF3" w:rsidP="007C4FF3">
            <w:pPr>
              <w:pStyle w:val="TableParagraph"/>
            </w:pPr>
          </w:p>
          <w:p w14:paraId="448F94E0" w14:textId="77777777" w:rsidR="007C4FF3" w:rsidRDefault="007C4FF3" w:rsidP="007C4FF3">
            <w:pPr>
              <w:pStyle w:val="TableParagraph"/>
            </w:pPr>
          </w:p>
          <w:p w14:paraId="534F20D4" w14:textId="77777777" w:rsidR="007C4FF3" w:rsidRDefault="007C4FF3" w:rsidP="007C4FF3">
            <w:pPr>
              <w:pStyle w:val="TableParagraph"/>
            </w:pPr>
          </w:p>
          <w:p w14:paraId="1DAB3B7C" w14:textId="77777777" w:rsidR="007C4FF3" w:rsidRDefault="007C4FF3" w:rsidP="007C4FF3">
            <w:pPr>
              <w:pStyle w:val="TableParagraph"/>
            </w:pPr>
          </w:p>
          <w:p w14:paraId="4D15CF0D" w14:textId="77777777" w:rsidR="007C4FF3" w:rsidRDefault="007C4FF3" w:rsidP="007C4FF3">
            <w:pPr>
              <w:pStyle w:val="TableParagraph"/>
            </w:pPr>
          </w:p>
          <w:p w14:paraId="58B4F8BE" w14:textId="77777777" w:rsidR="007C4FF3" w:rsidRDefault="007C4FF3" w:rsidP="007C4FF3">
            <w:pPr>
              <w:pStyle w:val="TableParagraph"/>
            </w:pPr>
          </w:p>
          <w:p w14:paraId="31B774C1" w14:textId="77777777" w:rsidR="007C4FF3" w:rsidRDefault="007C4FF3" w:rsidP="007C4FF3">
            <w:pPr>
              <w:pStyle w:val="TableParagraph"/>
            </w:pPr>
          </w:p>
          <w:p w14:paraId="6606E0E2" w14:textId="77777777" w:rsidR="007C4FF3" w:rsidRDefault="007C4FF3" w:rsidP="007C4FF3">
            <w:pPr>
              <w:pStyle w:val="TableParagraph"/>
            </w:pPr>
          </w:p>
          <w:p w14:paraId="30EE36F6" w14:textId="77777777" w:rsidR="007C4FF3" w:rsidRDefault="007C4FF3" w:rsidP="007C4FF3">
            <w:pPr>
              <w:pStyle w:val="TableParagraph"/>
            </w:pPr>
          </w:p>
          <w:p w14:paraId="3DBF54AF" w14:textId="77777777" w:rsidR="007C4FF3" w:rsidRDefault="007C4FF3" w:rsidP="007C4FF3">
            <w:pPr>
              <w:pStyle w:val="TableParagraph"/>
            </w:pPr>
          </w:p>
          <w:p w14:paraId="702084D4" w14:textId="77777777" w:rsidR="007C4FF3" w:rsidRDefault="007C4FF3" w:rsidP="007C4FF3">
            <w:pPr>
              <w:pStyle w:val="TableParagraph"/>
            </w:pPr>
          </w:p>
          <w:p w14:paraId="2A94AF41" w14:textId="77777777" w:rsidR="007C4FF3" w:rsidRDefault="007C4FF3" w:rsidP="007C4FF3">
            <w:pPr>
              <w:pStyle w:val="TableParagraph"/>
            </w:pPr>
          </w:p>
          <w:p w14:paraId="25141C5E" w14:textId="77777777" w:rsidR="007C4FF3" w:rsidRDefault="007C4FF3" w:rsidP="007C4FF3">
            <w:pPr>
              <w:pStyle w:val="TableParagraph"/>
            </w:pPr>
          </w:p>
          <w:p w14:paraId="0F910E21" w14:textId="77777777" w:rsidR="007C4FF3" w:rsidRDefault="007C4FF3" w:rsidP="007C4FF3">
            <w:pPr>
              <w:pStyle w:val="TableParagraph"/>
            </w:pPr>
          </w:p>
          <w:p w14:paraId="4AD7C282" w14:textId="77777777" w:rsidR="007C4FF3" w:rsidRDefault="007C4FF3" w:rsidP="007C4FF3">
            <w:pPr>
              <w:pStyle w:val="TableParagraph"/>
              <w:spacing w:before="153"/>
              <w:ind w:left="28"/>
              <w:rPr>
                <w:sz w:val="20"/>
              </w:rPr>
            </w:pPr>
            <w:r>
              <w:rPr>
                <w:sz w:val="20"/>
              </w:rPr>
              <w:t>1.</w:t>
            </w:r>
          </w:p>
        </w:tc>
        <w:tc>
          <w:tcPr>
            <w:tcW w:w="5106" w:type="dxa"/>
          </w:tcPr>
          <w:p w14:paraId="524DC9BF" w14:textId="77777777" w:rsidR="007C4FF3" w:rsidRPr="00DE0247" w:rsidRDefault="007C4FF3" w:rsidP="007C4FF3">
            <w:pPr>
              <w:pStyle w:val="TableParagraph"/>
              <w:spacing w:before="90" w:line="256" w:lineRule="auto"/>
              <w:ind w:left="43" w:right="1238"/>
              <w:rPr>
                <w:b/>
                <w:sz w:val="20"/>
              </w:rPr>
            </w:pPr>
            <w:r w:rsidRPr="00DE0247">
              <w:rPr>
                <w:b/>
                <w:sz w:val="20"/>
              </w:rPr>
              <w:t>Reference Link of research paper: Journal Name 1:</w:t>
            </w:r>
          </w:p>
        </w:tc>
        <w:tc>
          <w:tcPr>
            <w:tcW w:w="5103" w:type="dxa"/>
          </w:tcPr>
          <w:p w14:paraId="0D417A08" w14:textId="77777777" w:rsidR="007C4FF3" w:rsidRPr="00DE0247" w:rsidRDefault="007C4FF3" w:rsidP="007C4FF3">
            <w:pPr>
              <w:pStyle w:val="TableParagraph"/>
              <w:spacing w:before="90" w:line="256" w:lineRule="auto"/>
              <w:ind w:left="43" w:right="1180"/>
              <w:rPr>
                <w:b/>
                <w:sz w:val="20"/>
              </w:rPr>
            </w:pPr>
            <w:r w:rsidRPr="00DE0247">
              <w:rPr>
                <w:b/>
                <w:sz w:val="20"/>
              </w:rPr>
              <w:t>Reference Link of research paper: Journal Name 2 :</w:t>
            </w:r>
          </w:p>
        </w:tc>
      </w:tr>
      <w:tr w:rsidR="007C4FF3" w14:paraId="21D59A79" w14:textId="77777777" w:rsidTr="007C4FF3">
        <w:trPr>
          <w:trHeight w:val="1077"/>
          <w:jc w:val="center"/>
        </w:trPr>
        <w:tc>
          <w:tcPr>
            <w:tcW w:w="566" w:type="dxa"/>
            <w:vMerge/>
            <w:tcBorders>
              <w:top w:val="nil"/>
            </w:tcBorders>
          </w:tcPr>
          <w:p w14:paraId="48505089" w14:textId="77777777" w:rsidR="007C4FF3" w:rsidRDefault="007C4FF3" w:rsidP="007C4FF3">
            <w:pPr>
              <w:rPr>
                <w:sz w:val="2"/>
                <w:szCs w:val="2"/>
              </w:rPr>
            </w:pPr>
          </w:p>
        </w:tc>
        <w:tc>
          <w:tcPr>
            <w:tcW w:w="5106" w:type="dxa"/>
          </w:tcPr>
          <w:p w14:paraId="4C2E7761" w14:textId="77777777" w:rsidR="007C4FF3" w:rsidRPr="00DE0247" w:rsidRDefault="007C4FF3" w:rsidP="007C4FF3">
            <w:pPr>
              <w:pStyle w:val="TableParagraph"/>
              <w:spacing w:before="2"/>
              <w:rPr>
                <w:sz w:val="29"/>
              </w:rPr>
            </w:pPr>
          </w:p>
          <w:p w14:paraId="2DA69563" w14:textId="77777777" w:rsidR="007C4FF3" w:rsidRPr="00DE0247" w:rsidRDefault="007C4FF3" w:rsidP="007C4FF3">
            <w:pPr>
              <w:pStyle w:val="TableParagraph"/>
              <w:ind w:left="43"/>
              <w:rPr>
                <w:sz w:val="20"/>
              </w:rPr>
            </w:pPr>
            <w:r w:rsidRPr="00DE0247">
              <w:rPr>
                <w:sz w:val="20"/>
              </w:rPr>
              <w:t>1.</w:t>
            </w:r>
          </w:p>
        </w:tc>
        <w:tc>
          <w:tcPr>
            <w:tcW w:w="5103" w:type="dxa"/>
          </w:tcPr>
          <w:p w14:paraId="6ABDC5F0" w14:textId="77777777" w:rsidR="007C4FF3" w:rsidRPr="00DE0247" w:rsidRDefault="007C4FF3" w:rsidP="007C4FF3">
            <w:pPr>
              <w:pStyle w:val="TableParagraph"/>
              <w:spacing w:before="2"/>
              <w:rPr>
                <w:sz w:val="29"/>
              </w:rPr>
            </w:pPr>
          </w:p>
          <w:p w14:paraId="0D5F7343" w14:textId="77777777" w:rsidR="007C4FF3" w:rsidRPr="00DE0247" w:rsidRDefault="007C4FF3" w:rsidP="007C4FF3">
            <w:pPr>
              <w:pStyle w:val="TableParagraph"/>
              <w:ind w:left="43"/>
              <w:rPr>
                <w:sz w:val="20"/>
              </w:rPr>
            </w:pPr>
            <w:r w:rsidRPr="00DE0247">
              <w:rPr>
                <w:sz w:val="20"/>
              </w:rPr>
              <w:t>1.</w:t>
            </w:r>
          </w:p>
        </w:tc>
      </w:tr>
      <w:tr w:rsidR="007C4FF3" w14:paraId="7498BD4A" w14:textId="77777777" w:rsidTr="007C4FF3">
        <w:trPr>
          <w:trHeight w:val="1077"/>
          <w:jc w:val="center"/>
        </w:trPr>
        <w:tc>
          <w:tcPr>
            <w:tcW w:w="566" w:type="dxa"/>
            <w:vMerge/>
            <w:tcBorders>
              <w:top w:val="nil"/>
            </w:tcBorders>
          </w:tcPr>
          <w:p w14:paraId="1A93D23A" w14:textId="77777777" w:rsidR="007C4FF3" w:rsidRDefault="007C4FF3" w:rsidP="007C4FF3">
            <w:pPr>
              <w:rPr>
                <w:sz w:val="2"/>
                <w:szCs w:val="2"/>
              </w:rPr>
            </w:pPr>
          </w:p>
        </w:tc>
        <w:tc>
          <w:tcPr>
            <w:tcW w:w="5106" w:type="dxa"/>
          </w:tcPr>
          <w:p w14:paraId="33F4AC60" w14:textId="77777777" w:rsidR="007C4FF3" w:rsidRPr="00DE0247" w:rsidRDefault="007C4FF3" w:rsidP="007C4FF3">
            <w:pPr>
              <w:pStyle w:val="TableParagraph"/>
              <w:spacing w:before="1"/>
              <w:rPr>
                <w:sz w:val="29"/>
              </w:rPr>
            </w:pPr>
          </w:p>
          <w:p w14:paraId="4C85A648" w14:textId="77777777" w:rsidR="007C4FF3" w:rsidRPr="00DE0247" w:rsidRDefault="007C4FF3" w:rsidP="007C4FF3">
            <w:pPr>
              <w:pStyle w:val="TableParagraph"/>
              <w:spacing w:before="1"/>
              <w:ind w:left="43"/>
              <w:rPr>
                <w:sz w:val="20"/>
              </w:rPr>
            </w:pPr>
            <w:r w:rsidRPr="00DE0247">
              <w:rPr>
                <w:sz w:val="20"/>
              </w:rPr>
              <w:t>2.</w:t>
            </w:r>
          </w:p>
        </w:tc>
        <w:tc>
          <w:tcPr>
            <w:tcW w:w="5103" w:type="dxa"/>
          </w:tcPr>
          <w:p w14:paraId="3E48F5F8" w14:textId="77777777" w:rsidR="007C4FF3" w:rsidRPr="00DE0247" w:rsidRDefault="007C4FF3" w:rsidP="007C4FF3">
            <w:pPr>
              <w:pStyle w:val="TableParagraph"/>
              <w:spacing w:before="1"/>
              <w:rPr>
                <w:sz w:val="29"/>
              </w:rPr>
            </w:pPr>
          </w:p>
          <w:p w14:paraId="1010EE75" w14:textId="77777777" w:rsidR="007C4FF3" w:rsidRPr="00DE0247" w:rsidRDefault="007C4FF3" w:rsidP="007C4FF3">
            <w:pPr>
              <w:pStyle w:val="TableParagraph"/>
              <w:spacing w:before="1"/>
              <w:ind w:left="43"/>
              <w:rPr>
                <w:sz w:val="20"/>
              </w:rPr>
            </w:pPr>
            <w:r w:rsidRPr="00DE0247">
              <w:rPr>
                <w:sz w:val="20"/>
              </w:rPr>
              <w:t>2.</w:t>
            </w:r>
          </w:p>
        </w:tc>
      </w:tr>
      <w:tr w:rsidR="007C4FF3" w14:paraId="3A9D8873" w14:textId="77777777" w:rsidTr="007C4FF3">
        <w:trPr>
          <w:trHeight w:val="1077"/>
          <w:jc w:val="center"/>
        </w:trPr>
        <w:tc>
          <w:tcPr>
            <w:tcW w:w="566" w:type="dxa"/>
            <w:vMerge/>
            <w:tcBorders>
              <w:top w:val="nil"/>
            </w:tcBorders>
          </w:tcPr>
          <w:p w14:paraId="22A2C854" w14:textId="77777777" w:rsidR="007C4FF3" w:rsidRDefault="007C4FF3" w:rsidP="007C4FF3">
            <w:pPr>
              <w:rPr>
                <w:sz w:val="2"/>
                <w:szCs w:val="2"/>
              </w:rPr>
            </w:pPr>
          </w:p>
        </w:tc>
        <w:tc>
          <w:tcPr>
            <w:tcW w:w="5106" w:type="dxa"/>
          </w:tcPr>
          <w:p w14:paraId="59EC0F83" w14:textId="77777777" w:rsidR="007C4FF3" w:rsidRPr="00DE0247" w:rsidRDefault="007C4FF3" w:rsidP="007C4FF3">
            <w:pPr>
              <w:pStyle w:val="TableParagraph"/>
              <w:spacing w:before="11"/>
              <w:rPr>
                <w:sz w:val="28"/>
              </w:rPr>
            </w:pPr>
          </w:p>
          <w:p w14:paraId="501BFBFD" w14:textId="77777777" w:rsidR="007C4FF3" w:rsidRPr="00DE0247" w:rsidRDefault="007C4FF3" w:rsidP="007C4FF3">
            <w:pPr>
              <w:pStyle w:val="TableParagraph"/>
              <w:ind w:left="43"/>
              <w:rPr>
                <w:sz w:val="20"/>
              </w:rPr>
            </w:pPr>
            <w:r w:rsidRPr="00DE0247">
              <w:rPr>
                <w:sz w:val="20"/>
              </w:rPr>
              <w:t>3.</w:t>
            </w:r>
          </w:p>
        </w:tc>
        <w:tc>
          <w:tcPr>
            <w:tcW w:w="5103" w:type="dxa"/>
          </w:tcPr>
          <w:p w14:paraId="5C9F0C39" w14:textId="77777777" w:rsidR="007C4FF3" w:rsidRPr="00DE0247" w:rsidRDefault="007C4FF3" w:rsidP="007C4FF3">
            <w:pPr>
              <w:pStyle w:val="TableParagraph"/>
              <w:spacing w:before="11"/>
              <w:rPr>
                <w:sz w:val="28"/>
              </w:rPr>
            </w:pPr>
          </w:p>
          <w:p w14:paraId="5CA4D573" w14:textId="77777777" w:rsidR="007C4FF3" w:rsidRPr="00DE0247" w:rsidRDefault="007C4FF3" w:rsidP="007C4FF3">
            <w:pPr>
              <w:pStyle w:val="TableParagraph"/>
              <w:ind w:left="43"/>
              <w:rPr>
                <w:sz w:val="20"/>
              </w:rPr>
            </w:pPr>
            <w:r w:rsidRPr="00DE0247">
              <w:rPr>
                <w:sz w:val="20"/>
              </w:rPr>
              <w:t>3.</w:t>
            </w:r>
          </w:p>
        </w:tc>
      </w:tr>
      <w:tr w:rsidR="007C4FF3" w14:paraId="4AF4A270" w14:textId="77777777" w:rsidTr="007C4FF3">
        <w:trPr>
          <w:trHeight w:val="1077"/>
          <w:jc w:val="center"/>
        </w:trPr>
        <w:tc>
          <w:tcPr>
            <w:tcW w:w="566" w:type="dxa"/>
            <w:vMerge/>
            <w:tcBorders>
              <w:top w:val="nil"/>
            </w:tcBorders>
          </w:tcPr>
          <w:p w14:paraId="48887E4A" w14:textId="77777777" w:rsidR="007C4FF3" w:rsidRDefault="007C4FF3" w:rsidP="007C4FF3">
            <w:pPr>
              <w:rPr>
                <w:sz w:val="2"/>
                <w:szCs w:val="2"/>
              </w:rPr>
            </w:pPr>
          </w:p>
        </w:tc>
        <w:tc>
          <w:tcPr>
            <w:tcW w:w="5106" w:type="dxa"/>
          </w:tcPr>
          <w:p w14:paraId="3761C6E8" w14:textId="77777777" w:rsidR="007C4FF3" w:rsidRPr="00DE0247" w:rsidRDefault="007C4FF3" w:rsidP="007C4FF3">
            <w:pPr>
              <w:pStyle w:val="TableParagraph"/>
              <w:spacing w:before="11"/>
              <w:rPr>
                <w:sz w:val="28"/>
              </w:rPr>
            </w:pPr>
          </w:p>
          <w:p w14:paraId="3D188CF2" w14:textId="77777777" w:rsidR="007C4FF3" w:rsidRPr="00DE0247" w:rsidRDefault="007C4FF3" w:rsidP="007C4FF3">
            <w:pPr>
              <w:pStyle w:val="TableParagraph"/>
              <w:ind w:left="43"/>
              <w:rPr>
                <w:sz w:val="20"/>
              </w:rPr>
            </w:pPr>
            <w:r w:rsidRPr="00DE0247">
              <w:rPr>
                <w:sz w:val="20"/>
              </w:rPr>
              <w:t>4.</w:t>
            </w:r>
          </w:p>
        </w:tc>
        <w:tc>
          <w:tcPr>
            <w:tcW w:w="5103" w:type="dxa"/>
          </w:tcPr>
          <w:p w14:paraId="71E3F182" w14:textId="77777777" w:rsidR="007C4FF3" w:rsidRPr="00DE0247" w:rsidRDefault="007C4FF3" w:rsidP="007C4FF3">
            <w:pPr>
              <w:pStyle w:val="TableParagraph"/>
              <w:spacing w:before="11"/>
              <w:rPr>
                <w:sz w:val="28"/>
              </w:rPr>
            </w:pPr>
          </w:p>
          <w:p w14:paraId="50B50103" w14:textId="77777777" w:rsidR="007C4FF3" w:rsidRPr="00DE0247" w:rsidRDefault="007C4FF3" w:rsidP="007C4FF3">
            <w:pPr>
              <w:pStyle w:val="TableParagraph"/>
              <w:ind w:left="43"/>
              <w:rPr>
                <w:sz w:val="20"/>
              </w:rPr>
            </w:pPr>
            <w:r w:rsidRPr="00DE0247">
              <w:rPr>
                <w:sz w:val="20"/>
              </w:rPr>
              <w:t>4.</w:t>
            </w:r>
          </w:p>
        </w:tc>
      </w:tr>
      <w:tr w:rsidR="007C4FF3" w14:paraId="5F1128F8" w14:textId="77777777" w:rsidTr="007C4FF3">
        <w:trPr>
          <w:trHeight w:val="373"/>
          <w:jc w:val="center"/>
        </w:trPr>
        <w:tc>
          <w:tcPr>
            <w:tcW w:w="566" w:type="dxa"/>
            <w:vMerge/>
            <w:tcBorders>
              <w:top w:val="nil"/>
            </w:tcBorders>
          </w:tcPr>
          <w:p w14:paraId="26086E11" w14:textId="77777777" w:rsidR="007C4FF3" w:rsidRDefault="007C4FF3" w:rsidP="007C4FF3">
            <w:pPr>
              <w:rPr>
                <w:sz w:val="2"/>
                <w:szCs w:val="2"/>
              </w:rPr>
            </w:pPr>
          </w:p>
        </w:tc>
        <w:tc>
          <w:tcPr>
            <w:tcW w:w="10209" w:type="dxa"/>
            <w:gridSpan w:val="2"/>
          </w:tcPr>
          <w:p w14:paraId="2C7351AD" w14:textId="77777777" w:rsidR="007C4FF3" w:rsidRPr="00DE0247" w:rsidRDefault="007C4FF3" w:rsidP="007C4FF3">
            <w:pPr>
              <w:pStyle w:val="TableParagraph"/>
              <w:spacing w:before="62"/>
              <w:ind w:left="99"/>
              <w:rPr>
                <w:sz w:val="20"/>
              </w:rPr>
            </w:pPr>
            <w:r w:rsidRPr="00DE0247">
              <w:rPr>
                <w:color w:val="41709C"/>
                <w:sz w:val="20"/>
              </w:rPr>
              <w:t>Note: Please add in separate sheet/paper, for extra research papers</w:t>
            </w:r>
          </w:p>
        </w:tc>
      </w:tr>
      <w:tr w:rsidR="007C4FF3" w14:paraId="4353039E" w14:textId="77777777" w:rsidTr="007C4FF3">
        <w:trPr>
          <w:trHeight w:val="678"/>
          <w:jc w:val="center"/>
        </w:trPr>
        <w:tc>
          <w:tcPr>
            <w:tcW w:w="566" w:type="dxa"/>
            <w:vMerge/>
            <w:tcBorders>
              <w:top w:val="nil"/>
            </w:tcBorders>
          </w:tcPr>
          <w:p w14:paraId="305DAB1B" w14:textId="77777777" w:rsidR="007C4FF3" w:rsidRDefault="007C4FF3" w:rsidP="007C4FF3">
            <w:pPr>
              <w:rPr>
                <w:sz w:val="2"/>
                <w:szCs w:val="2"/>
              </w:rPr>
            </w:pPr>
          </w:p>
        </w:tc>
        <w:tc>
          <w:tcPr>
            <w:tcW w:w="5106" w:type="dxa"/>
          </w:tcPr>
          <w:p w14:paraId="1479EBB3" w14:textId="77777777" w:rsidR="007C4FF3" w:rsidRPr="00DE0247" w:rsidRDefault="007C4FF3" w:rsidP="007C4FF3">
            <w:pPr>
              <w:pStyle w:val="TableParagraph"/>
              <w:spacing w:before="90" w:line="256" w:lineRule="auto"/>
              <w:ind w:left="43" w:right="1238"/>
              <w:rPr>
                <w:b/>
                <w:sz w:val="20"/>
              </w:rPr>
            </w:pPr>
            <w:r w:rsidRPr="00DE0247">
              <w:rPr>
                <w:b/>
                <w:sz w:val="20"/>
              </w:rPr>
              <w:t>Reference Link of research paper: Journal Name 3:</w:t>
            </w:r>
          </w:p>
        </w:tc>
        <w:tc>
          <w:tcPr>
            <w:tcW w:w="5103" w:type="dxa"/>
          </w:tcPr>
          <w:p w14:paraId="2453F10B" w14:textId="77777777" w:rsidR="007C4FF3" w:rsidRPr="00DE0247" w:rsidRDefault="007C4FF3" w:rsidP="007C4FF3">
            <w:pPr>
              <w:pStyle w:val="TableParagraph"/>
              <w:spacing w:before="90" w:line="256" w:lineRule="auto"/>
              <w:ind w:left="43" w:right="1180"/>
              <w:rPr>
                <w:b/>
                <w:sz w:val="20"/>
              </w:rPr>
            </w:pPr>
            <w:r w:rsidRPr="00DE0247">
              <w:rPr>
                <w:b/>
                <w:sz w:val="20"/>
              </w:rPr>
              <w:t>Reference Link of research paper: Journal Name 4 :</w:t>
            </w:r>
          </w:p>
        </w:tc>
      </w:tr>
      <w:tr w:rsidR="007C4FF3" w14:paraId="4992D625" w14:textId="77777777" w:rsidTr="007C4FF3">
        <w:trPr>
          <w:trHeight w:val="1077"/>
          <w:jc w:val="center"/>
        </w:trPr>
        <w:tc>
          <w:tcPr>
            <w:tcW w:w="566" w:type="dxa"/>
            <w:vMerge/>
            <w:tcBorders>
              <w:top w:val="nil"/>
            </w:tcBorders>
          </w:tcPr>
          <w:p w14:paraId="62BEAF52" w14:textId="77777777" w:rsidR="007C4FF3" w:rsidRDefault="007C4FF3" w:rsidP="007C4FF3">
            <w:pPr>
              <w:rPr>
                <w:sz w:val="2"/>
                <w:szCs w:val="2"/>
              </w:rPr>
            </w:pPr>
          </w:p>
        </w:tc>
        <w:tc>
          <w:tcPr>
            <w:tcW w:w="5106" w:type="dxa"/>
          </w:tcPr>
          <w:p w14:paraId="4858BE58" w14:textId="77777777" w:rsidR="007C4FF3" w:rsidRPr="00DE0247" w:rsidRDefault="007C4FF3" w:rsidP="007C4FF3">
            <w:pPr>
              <w:pStyle w:val="TableParagraph"/>
              <w:spacing w:before="1"/>
              <w:rPr>
                <w:sz w:val="29"/>
              </w:rPr>
            </w:pPr>
          </w:p>
          <w:p w14:paraId="0F8B22D8" w14:textId="77777777" w:rsidR="007C4FF3" w:rsidRPr="00DE0247" w:rsidRDefault="007C4FF3" w:rsidP="007C4FF3">
            <w:pPr>
              <w:pStyle w:val="TableParagraph"/>
              <w:spacing w:before="1"/>
              <w:ind w:left="43"/>
              <w:rPr>
                <w:sz w:val="20"/>
              </w:rPr>
            </w:pPr>
            <w:r w:rsidRPr="00DE0247">
              <w:rPr>
                <w:sz w:val="20"/>
              </w:rPr>
              <w:t>1.</w:t>
            </w:r>
          </w:p>
        </w:tc>
        <w:tc>
          <w:tcPr>
            <w:tcW w:w="5103" w:type="dxa"/>
          </w:tcPr>
          <w:p w14:paraId="67C46905" w14:textId="77777777" w:rsidR="007C4FF3" w:rsidRPr="00DE0247" w:rsidRDefault="007C4FF3" w:rsidP="007C4FF3">
            <w:pPr>
              <w:pStyle w:val="TableParagraph"/>
              <w:spacing w:before="1"/>
              <w:rPr>
                <w:sz w:val="29"/>
              </w:rPr>
            </w:pPr>
          </w:p>
          <w:p w14:paraId="74FDD9A0" w14:textId="77777777" w:rsidR="007C4FF3" w:rsidRPr="00DE0247" w:rsidRDefault="007C4FF3" w:rsidP="007C4FF3">
            <w:pPr>
              <w:pStyle w:val="TableParagraph"/>
              <w:spacing w:before="1"/>
              <w:ind w:left="43"/>
              <w:rPr>
                <w:sz w:val="20"/>
              </w:rPr>
            </w:pPr>
            <w:r w:rsidRPr="00DE0247">
              <w:rPr>
                <w:sz w:val="20"/>
              </w:rPr>
              <w:t>1.</w:t>
            </w:r>
          </w:p>
        </w:tc>
      </w:tr>
      <w:tr w:rsidR="007C4FF3" w14:paraId="1B6E5B52" w14:textId="77777777" w:rsidTr="007C4FF3">
        <w:trPr>
          <w:trHeight w:val="1077"/>
          <w:jc w:val="center"/>
        </w:trPr>
        <w:tc>
          <w:tcPr>
            <w:tcW w:w="566" w:type="dxa"/>
            <w:vMerge/>
            <w:tcBorders>
              <w:top w:val="nil"/>
            </w:tcBorders>
          </w:tcPr>
          <w:p w14:paraId="212E2F92" w14:textId="77777777" w:rsidR="007C4FF3" w:rsidRDefault="007C4FF3" w:rsidP="007C4FF3">
            <w:pPr>
              <w:rPr>
                <w:sz w:val="2"/>
                <w:szCs w:val="2"/>
              </w:rPr>
            </w:pPr>
          </w:p>
        </w:tc>
        <w:tc>
          <w:tcPr>
            <w:tcW w:w="5106" w:type="dxa"/>
          </w:tcPr>
          <w:p w14:paraId="03E3BD9F" w14:textId="77777777" w:rsidR="007C4FF3" w:rsidRPr="00DE0247" w:rsidRDefault="007C4FF3" w:rsidP="007C4FF3">
            <w:pPr>
              <w:pStyle w:val="TableParagraph"/>
              <w:spacing w:before="1"/>
              <w:rPr>
                <w:sz w:val="29"/>
              </w:rPr>
            </w:pPr>
          </w:p>
          <w:p w14:paraId="52EE3E79" w14:textId="77777777" w:rsidR="007C4FF3" w:rsidRPr="00DE0247" w:rsidRDefault="007C4FF3" w:rsidP="007C4FF3">
            <w:pPr>
              <w:pStyle w:val="TableParagraph"/>
              <w:spacing w:before="1"/>
              <w:ind w:left="43"/>
              <w:rPr>
                <w:sz w:val="20"/>
              </w:rPr>
            </w:pPr>
            <w:r w:rsidRPr="00DE0247">
              <w:rPr>
                <w:sz w:val="20"/>
              </w:rPr>
              <w:t>2.</w:t>
            </w:r>
          </w:p>
        </w:tc>
        <w:tc>
          <w:tcPr>
            <w:tcW w:w="5103" w:type="dxa"/>
          </w:tcPr>
          <w:p w14:paraId="18DF8D43" w14:textId="77777777" w:rsidR="007C4FF3" w:rsidRPr="00DE0247" w:rsidRDefault="007C4FF3" w:rsidP="007C4FF3">
            <w:pPr>
              <w:pStyle w:val="TableParagraph"/>
              <w:spacing w:before="1"/>
              <w:rPr>
                <w:sz w:val="29"/>
              </w:rPr>
            </w:pPr>
          </w:p>
          <w:p w14:paraId="533B0CFE" w14:textId="77777777" w:rsidR="007C4FF3" w:rsidRPr="00DE0247" w:rsidRDefault="007C4FF3" w:rsidP="007C4FF3">
            <w:pPr>
              <w:pStyle w:val="TableParagraph"/>
              <w:spacing w:before="1"/>
              <w:ind w:left="43"/>
              <w:rPr>
                <w:sz w:val="20"/>
              </w:rPr>
            </w:pPr>
            <w:r w:rsidRPr="00DE0247">
              <w:rPr>
                <w:sz w:val="20"/>
              </w:rPr>
              <w:t>2.</w:t>
            </w:r>
          </w:p>
        </w:tc>
      </w:tr>
      <w:tr w:rsidR="007C4FF3" w14:paraId="0B90DCCB" w14:textId="77777777" w:rsidTr="007C4FF3">
        <w:trPr>
          <w:trHeight w:val="1077"/>
          <w:jc w:val="center"/>
        </w:trPr>
        <w:tc>
          <w:tcPr>
            <w:tcW w:w="566" w:type="dxa"/>
            <w:vMerge/>
            <w:tcBorders>
              <w:top w:val="nil"/>
            </w:tcBorders>
          </w:tcPr>
          <w:p w14:paraId="73B2139B" w14:textId="77777777" w:rsidR="007C4FF3" w:rsidRDefault="007C4FF3" w:rsidP="007C4FF3">
            <w:pPr>
              <w:rPr>
                <w:sz w:val="2"/>
                <w:szCs w:val="2"/>
              </w:rPr>
            </w:pPr>
          </w:p>
        </w:tc>
        <w:tc>
          <w:tcPr>
            <w:tcW w:w="5106" w:type="dxa"/>
          </w:tcPr>
          <w:p w14:paraId="11A711B4" w14:textId="77777777" w:rsidR="007C4FF3" w:rsidRPr="00DE0247" w:rsidRDefault="007C4FF3" w:rsidP="007C4FF3">
            <w:pPr>
              <w:pStyle w:val="TableParagraph"/>
              <w:spacing w:before="2"/>
              <w:rPr>
                <w:sz w:val="29"/>
              </w:rPr>
            </w:pPr>
          </w:p>
          <w:p w14:paraId="515EEB8C" w14:textId="77777777" w:rsidR="007C4FF3" w:rsidRPr="00DE0247" w:rsidRDefault="007C4FF3" w:rsidP="007C4FF3">
            <w:pPr>
              <w:pStyle w:val="TableParagraph"/>
              <w:ind w:left="43"/>
              <w:rPr>
                <w:sz w:val="20"/>
              </w:rPr>
            </w:pPr>
            <w:r w:rsidRPr="00DE0247">
              <w:rPr>
                <w:sz w:val="20"/>
              </w:rPr>
              <w:t>3.</w:t>
            </w:r>
          </w:p>
        </w:tc>
        <w:tc>
          <w:tcPr>
            <w:tcW w:w="5103" w:type="dxa"/>
          </w:tcPr>
          <w:p w14:paraId="417F4CCD" w14:textId="77777777" w:rsidR="007C4FF3" w:rsidRPr="00DE0247" w:rsidRDefault="007C4FF3" w:rsidP="007C4FF3">
            <w:pPr>
              <w:pStyle w:val="TableParagraph"/>
              <w:spacing w:before="2"/>
              <w:rPr>
                <w:sz w:val="29"/>
              </w:rPr>
            </w:pPr>
          </w:p>
          <w:p w14:paraId="4BB22060" w14:textId="77777777" w:rsidR="007C4FF3" w:rsidRPr="00DE0247" w:rsidRDefault="007C4FF3" w:rsidP="007C4FF3">
            <w:pPr>
              <w:pStyle w:val="TableParagraph"/>
              <w:ind w:left="43"/>
              <w:rPr>
                <w:sz w:val="20"/>
              </w:rPr>
            </w:pPr>
            <w:r w:rsidRPr="00DE0247">
              <w:rPr>
                <w:sz w:val="20"/>
              </w:rPr>
              <w:t>3.</w:t>
            </w:r>
          </w:p>
        </w:tc>
      </w:tr>
      <w:tr w:rsidR="007C4FF3" w14:paraId="7A750658" w14:textId="77777777" w:rsidTr="007C4FF3">
        <w:trPr>
          <w:trHeight w:val="1077"/>
          <w:jc w:val="center"/>
        </w:trPr>
        <w:tc>
          <w:tcPr>
            <w:tcW w:w="566" w:type="dxa"/>
            <w:vMerge/>
            <w:tcBorders>
              <w:top w:val="nil"/>
            </w:tcBorders>
          </w:tcPr>
          <w:p w14:paraId="4F730A06" w14:textId="77777777" w:rsidR="007C4FF3" w:rsidRDefault="007C4FF3" w:rsidP="007C4FF3">
            <w:pPr>
              <w:rPr>
                <w:sz w:val="2"/>
                <w:szCs w:val="2"/>
              </w:rPr>
            </w:pPr>
          </w:p>
        </w:tc>
        <w:tc>
          <w:tcPr>
            <w:tcW w:w="5106" w:type="dxa"/>
          </w:tcPr>
          <w:p w14:paraId="0B545D74" w14:textId="77777777" w:rsidR="007C4FF3" w:rsidRPr="00DE0247" w:rsidRDefault="007C4FF3" w:rsidP="007C4FF3">
            <w:pPr>
              <w:pStyle w:val="TableParagraph"/>
              <w:spacing w:before="1"/>
              <w:rPr>
                <w:sz w:val="29"/>
              </w:rPr>
            </w:pPr>
          </w:p>
          <w:p w14:paraId="3E91D361" w14:textId="77777777" w:rsidR="007C4FF3" w:rsidRPr="00DE0247" w:rsidRDefault="007C4FF3" w:rsidP="007C4FF3">
            <w:pPr>
              <w:pStyle w:val="TableParagraph"/>
              <w:spacing w:before="1"/>
              <w:ind w:left="43"/>
              <w:rPr>
                <w:sz w:val="20"/>
              </w:rPr>
            </w:pPr>
            <w:r w:rsidRPr="00DE0247">
              <w:rPr>
                <w:sz w:val="20"/>
              </w:rPr>
              <w:t>4.</w:t>
            </w:r>
          </w:p>
        </w:tc>
        <w:tc>
          <w:tcPr>
            <w:tcW w:w="5103" w:type="dxa"/>
          </w:tcPr>
          <w:p w14:paraId="7B66F877" w14:textId="77777777" w:rsidR="007C4FF3" w:rsidRPr="00DE0247" w:rsidRDefault="007C4FF3" w:rsidP="007C4FF3">
            <w:pPr>
              <w:pStyle w:val="TableParagraph"/>
              <w:spacing w:before="1"/>
              <w:rPr>
                <w:sz w:val="29"/>
              </w:rPr>
            </w:pPr>
          </w:p>
          <w:p w14:paraId="3856F154" w14:textId="77777777" w:rsidR="007C4FF3" w:rsidRPr="00DE0247" w:rsidRDefault="007C4FF3" w:rsidP="007C4FF3">
            <w:pPr>
              <w:pStyle w:val="TableParagraph"/>
              <w:spacing w:before="1"/>
              <w:ind w:left="43"/>
              <w:rPr>
                <w:sz w:val="20"/>
              </w:rPr>
            </w:pPr>
            <w:r w:rsidRPr="00DE0247">
              <w:rPr>
                <w:sz w:val="20"/>
              </w:rPr>
              <w:t>4.</w:t>
            </w:r>
          </w:p>
        </w:tc>
      </w:tr>
      <w:tr w:rsidR="007C4FF3" w14:paraId="42319E87" w14:textId="77777777" w:rsidTr="007C4FF3">
        <w:trPr>
          <w:trHeight w:val="373"/>
          <w:jc w:val="center"/>
        </w:trPr>
        <w:tc>
          <w:tcPr>
            <w:tcW w:w="566" w:type="dxa"/>
            <w:vMerge/>
            <w:tcBorders>
              <w:top w:val="nil"/>
            </w:tcBorders>
          </w:tcPr>
          <w:p w14:paraId="76814E35" w14:textId="77777777" w:rsidR="007C4FF3" w:rsidRDefault="007C4FF3" w:rsidP="007C4FF3">
            <w:pPr>
              <w:rPr>
                <w:sz w:val="2"/>
                <w:szCs w:val="2"/>
              </w:rPr>
            </w:pPr>
          </w:p>
        </w:tc>
        <w:tc>
          <w:tcPr>
            <w:tcW w:w="10209" w:type="dxa"/>
            <w:gridSpan w:val="2"/>
          </w:tcPr>
          <w:p w14:paraId="59A24B5A" w14:textId="77777777" w:rsidR="007C4FF3" w:rsidRPr="00DE0247" w:rsidRDefault="007C4FF3" w:rsidP="007C4FF3">
            <w:pPr>
              <w:pStyle w:val="TableParagraph"/>
              <w:spacing w:before="62"/>
              <w:ind w:left="43"/>
              <w:rPr>
                <w:sz w:val="20"/>
              </w:rPr>
            </w:pPr>
            <w:r w:rsidRPr="00DE0247">
              <w:rPr>
                <w:color w:val="41709C"/>
                <w:sz w:val="20"/>
              </w:rPr>
              <w:t>Note: Please add in separate sheet/paper, for extra research papers</w:t>
            </w:r>
          </w:p>
        </w:tc>
      </w:tr>
    </w:tbl>
    <w:p w14:paraId="049B6AED" w14:textId="77777777" w:rsidR="007C4FF3" w:rsidRDefault="007C4FF3" w:rsidP="007C4FF3">
      <w:pPr>
        <w:rPr>
          <w:sz w:val="20"/>
        </w:rPr>
      </w:pPr>
    </w:p>
    <w:p w14:paraId="5961BD52" w14:textId="77777777" w:rsidR="00427124" w:rsidRDefault="00427124">
      <w:pPr>
        <w:rPr>
          <w:sz w:val="20"/>
        </w:rPr>
      </w:pPr>
      <w:r>
        <w:rPr>
          <w:sz w:val="20"/>
        </w:rPr>
        <w:br w:type="page"/>
      </w: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6"/>
        <w:gridCol w:w="5103"/>
      </w:tblGrid>
      <w:tr w:rsidR="007C4FF3" w14:paraId="6B215D9B" w14:textId="77777777" w:rsidTr="007C4FF3">
        <w:trPr>
          <w:trHeight w:val="374"/>
          <w:jc w:val="center"/>
        </w:trPr>
        <w:tc>
          <w:tcPr>
            <w:tcW w:w="566" w:type="dxa"/>
          </w:tcPr>
          <w:p w14:paraId="15A8C79C" w14:textId="35521A46" w:rsidR="007C4FF3" w:rsidRDefault="00F41AFF" w:rsidP="007C4FF3">
            <w:pPr>
              <w:pStyle w:val="TableParagraph"/>
              <w:spacing w:before="71"/>
              <w:ind w:left="28"/>
              <w:rPr>
                <w:sz w:val="20"/>
              </w:rPr>
            </w:pPr>
            <w:r>
              <w:rPr>
                <w:noProof/>
              </w:rPr>
              <w:lastRenderedPageBreak/>
              <mc:AlternateContent>
                <mc:Choice Requires="wps">
                  <w:drawing>
                    <wp:anchor distT="0" distB="0" distL="114300" distR="114300" simplePos="0" relativeHeight="251713536" behindDoc="0" locked="0" layoutInCell="1" allowOverlap="1" wp14:anchorId="3FE7ED24" wp14:editId="1C459AD8">
                      <wp:simplePos x="0" y="0"/>
                      <wp:positionH relativeFrom="page">
                        <wp:posOffset>6304280</wp:posOffset>
                      </wp:positionH>
                      <wp:positionV relativeFrom="page">
                        <wp:posOffset>10026015</wp:posOffset>
                      </wp:positionV>
                      <wp:extent cx="415925" cy="31750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317500"/>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6690" id="Rectangle 9" o:spid="_x0000_s1026" style="position:absolute;margin-left:496.4pt;margin-top:789.45pt;width:32.75pt;height: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" fillcolor="#41709c" stroked="f">
                      <w10:wrap anchorx="page" anchory="page"/>
                    </v:rect>
                  </w:pict>
                </mc:Fallback>
              </mc:AlternateContent>
            </w:r>
            <w:r w:rsidR="007C4FF3">
              <w:rPr>
                <w:sz w:val="20"/>
              </w:rPr>
              <w:t>5.</w:t>
            </w:r>
            <w:proofErr w:type="gramStart"/>
            <w:r w:rsidR="007C4FF3">
              <w:rPr>
                <w:sz w:val="20"/>
              </w:rPr>
              <w:t>3.B</w:t>
            </w:r>
            <w:proofErr w:type="gramEnd"/>
          </w:p>
        </w:tc>
        <w:tc>
          <w:tcPr>
            <w:tcW w:w="10209" w:type="dxa"/>
            <w:gridSpan w:val="2"/>
          </w:tcPr>
          <w:p w14:paraId="06FE76D4" w14:textId="77777777" w:rsidR="007C4FF3" w:rsidRPr="003D5A73" w:rsidRDefault="007C4FF3" w:rsidP="007C4FF3">
            <w:pPr>
              <w:pStyle w:val="TableParagraph"/>
              <w:spacing w:before="62"/>
              <w:ind w:left="43"/>
              <w:rPr>
                <w:sz w:val="20"/>
              </w:rPr>
            </w:pPr>
            <w:r w:rsidRPr="003D5A73">
              <w:rPr>
                <w:sz w:val="20"/>
              </w:rPr>
              <w:t>Engineering: Research papers published by senior faculty: Reference Link – Faculty 2</w:t>
            </w:r>
          </w:p>
        </w:tc>
      </w:tr>
      <w:tr w:rsidR="007C4FF3" w14:paraId="79FFC77D" w14:textId="77777777" w:rsidTr="007C4FF3">
        <w:trPr>
          <w:trHeight w:val="453"/>
          <w:jc w:val="center"/>
        </w:trPr>
        <w:tc>
          <w:tcPr>
            <w:tcW w:w="10775" w:type="dxa"/>
            <w:gridSpan w:val="3"/>
          </w:tcPr>
          <w:p w14:paraId="7A110528" w14:textId="77777777" w:rsidR="007C4FF3" w:rsidRPr="003D5A73" w:rsidRDefault="007C4FF3" w:rsidP="007C4FF3">
            <w:pPr>
              <w:pStyle w:val="TableParagraph"/>
              <w:spacing w:before="102"/>
              <w:ind w:left="28"/>
              <w:rPr>
                <w:b/>
                <w:sz w:val="20"/>
              </w:rPr>
            </w:pPr>
            <w:r w:rsidRPr="003D5A73">
              <w:rPr>
                <w:b/>
                <w:sz w:val="20"/>
              </w:rPr>
              <w:t>2. Faculty Name:</w:t>
            </w:r>
          </w:p>
        </w:tc>
      </w:tr>
      <w:tr w:rsidR="007C4FF3" w14:paraId="4311D375" w14:textId="77777777" w:rsidTr="007C4FF3">
        <w:trPr>
          <w:trHeight w:val="455"/>
          <w:jc w:val="center"/>
        </w:trPr>
        <w:tc>
          <w:tcPr>
            <w:tcW w:w="10775" w:type="dxa"/>
            <w:gridSpan w:val="3"/>
          </w:tcPr>
          <w:p w14:paraId="6494FF45" w14:textId="77777777" w:rsidR="007C4FF3" w:rsidRPr="003D5A73" w:rsidRDefault="007C4FF3" w:rsidP="007C4FF3">
            <w:pPr>
              <w:pStyle w:val="TableParagraph"/>
              <w:spacing w:before="102"/>
              <w:ind w:left="28"/>
              <w:rPr>
                <w:b/>
                <w:sz w:val="20"/>
              </w:rPr>
            </w:pPr>
            <w:r w:rsidRPr="003D5A73">
              <w:rPr>
                <w:b/>
                <w:sz w:val="20"/>
              </w:rPr>
              <w:t>Reference/Link of research paper</w:t>
            </w:r>
          </w:p>
        </w:tc>
      </w:tr>
      <w:tr w:rsidR="007C4FF3" w14:paraId="58B45D7E" w14:textId="77777777" w:rsidTr="007C4FF3">
        <w:trPr>
          <w:trHeight w:val="678"/>
          <w:jc w:val="center"/>
        </w:trPr>
        <w:tc>
          <w:tcPr>
            <w:tcW w:w="566" w:type="dxa"/>
            <w:vMerge w:val="restart"/>
          </w:tcPr>
          <w:p w14:paraId="1DE9FDBB" w14:textId="77777777" w:rsidR="007C4FF3" w:rsidRDefault="007C4FF3" w:rsidP="007C4FF3">
            <w:pPr>
              <w:pStyle w:val="TableParagraph"/>
            </w:pPr>
          </w:p>
          <w:p w14:paraId="34B7BAB0" w14:textId="77777777" w:rsidR="007C4FF3" w:rsidRDefault="007C4FF3" w:rsidP="007C4FF3">
            <w:pPr>
              <w:pStyle w:val="TableParagraph"/>
            </w:pPr>
          </w:p>
          <w:p w14:paraId="0781BDEB" w14:textId="77777777" w:rsidR="007C4FF3" w:rsidRDefault="007C4FF3" w:rsidP="007C4FF3">
            <w:pPr>
              <w:pStyle w:val="TableParagraph"/>
            </w:pPr>
          </w:p>
          <w:p w14:paraId="175F9AE5" w14:textId="77777777" w:rsidR="007C4FF3" w:rsidRDefault="007C4FF3" w:rsidP="007C4FF3">
            <w:pPr>
              <w:pStyle w:val="TableParagraph"/>
            </w:pPr>
          </w:p>
          <w:p w14:paraId="49C5F159" w14:textId="77777777" w:rsidR="007C4FF3" w:rsidRDefault="007C4FF3" w:rsidP="007C4FF3">
            <w:pPr>
              <w:pStyle w:val="TableParagraph"/>
            </w:pPr>
          </w:p>
          <w:p w14:paraId="49C8B8FA" w14:textId="77777777" w:rsidR="007C4FF3" w:rsidRDefault="007C4FF3" w:rsidP="007C4FF3">
            <w:pPr>
              <w:pStyle w:val="TableParagraph"/>
            </w:pPr>
          </w:p>
          <w:p w14:paraId="346D19E6" w14:textId="77777777" w:rsidR="007C4FF3" w:rsidRDefault="007C4FF3" w:rsidP="007C4FF3">
            <w:pPr>
              <w:pStyle w:val="TableParagraph"/>
            </w:pPr>
          </w:p>
          <w:p w14:paraId="5887668B" w14:textId="77777777" w:rsidR="007C4FF3" w:rsidRDefault="007C4FF3" w:rsidP="007C4FF3">
            <w:pPr>
              <w:pStyle w:val="TableParagraph"/>
            </w:pPr>
          </w:p>
          <w:p w14:paraId="5D75C21A" w14:textId="77777777" w:rsidR="007C4FF3" w:rsidRDefault="007C4FF3" w:rsidP="007C4FF3">
            <w:pPr>
              <w:pStyle w:val="TableParagraph"/>
            </w:pPr>
          </w:p>
          <w:p w14:paraId="09A456F6" w14:textId="77777777" w:rsidR="007C4FF3" w:rsidRDefault="007C4FF3" w:rsidP="007C4FF3">
            <w:pPr>
              <w:pStyle w:val="TableParagraph"/>
            </w:pPr>
          </w:p>
          <w:p w14:paraId="00A8C3FC" w14:textId="77777777" w:rsidR="007C4FF3" w:rsidRDefault="007C4FF3" w:rsidP="007C4FF3">
            <w:pPr>
              <w:pStyle w:val="TableParagraph"/>
            </w:pPr>
          </w:p>
          <w:p w14:paraId="657338E4" w14:textId="77777777" w:rsidR="007C4FF3" w:rsidRDefault="007C4FF3" w:rsidP="007C4FF3">
            <w:pPr>
              <w:pStyle w:val="TableParagraph"/>
            </w:pPr>
          </w:p>
          <w:p w14:paraId="105A7253" w14:textId="77777777" w:rsidR="007C4FF3" w:rsidRDefault="007C4FF3" w:rsidP="007C4FF3">
            <w:pPr>
              <w:pStyle w:val="TableParagraph"/>
            </w:pPr>
          </w:p>
          <w:p w14:paraId="78E0A3E1" w14:textId="77777777" w:rsidR="007C4FF3" w:rsidRDefault="007C4FF3" w:rsidP="007C4FF3">
            <w:pPr>
              <w:pStyle w:val="TableParagraph"/>
            </w:pPr>
          </w:p>
          <w:p w14:paraId="5CFBE4C0" w14:textId="77777777" w:rsidR="007C4FF3" w:rsidRDefault="007C4FF3" w:rsidP="007C4FF3">
            <w:pPr>
              <w:pStyle w:val="TableParagraph"/>
            </w:pPr>
          </w:p>
          <w:p w14:paraId="468376E3" w14:textId="77777777" w:rsidR="007C4FF3" w:rsidRDefault="007C4FF3" w:rsidP="007C4FF3">
            <w:pPr>
              <w:pStyle w:val="TableParagraph"/>
            </w:pPr>
          </w:p>
          <w:p w14:paraId="3C74B3D6" w14:textId="77777777" w:rsidR="007C4FF3" w:rsidRDefault="007C4FF3" w:rsidP="007C4FF3">
            <w:pPr>
              <w:pStyle w:val="TableParagraph"/>
            </w:pPr>
          </w:p>
          <w:p w14:paraId="6423FC9F" w14:textId="77777777" w:rsidR="007C4FF3" w:rsidRDefault="007C4FF3" w:rsidP="007C4FF3">
            <w:pPr>
              <w:pStyle w:val="TableParagraph"/>
            </w:pPr>
          </w:p>
          <w:p w14:paraId="539F3E78" w14:textId="77777777" w:rsidR="007C4FF3" w:rsidRDefault="007C4FF3" w:rsidP="007C4FF3">
            <w:pPr>
              <w:pStyle w:val="TableParagraph"/>
            </w:pPr>
          </w:p>
          <w:p w14:paraId="1F2C7237" w14:textId="77777777" w:rsidR="007C4FF3" w:rsidRDefault="007C4FF3" w:rsidP="007C4FF3">
            <w:pPr>
              <w:pStyle w:val="TableParagraph"/>
            </w:pPr>
          </w:p>
          <w:p w14:paraId="07265BAF" w14:textId="77777777" w:rsidR="007C4FF3" w:rsidRDefault="007C4FF3" w:rsidP="007C4FF3">
            <w:pPr>
              <w:pStyle w:val="TableParagraph"/>
              <w:spacing w:before="153"/>
              <w:ind w:left="28"/>
              <w:rPr>
                <w:sz w:val="20"/>
              </w:rPr>
            </w:pPr>
            <w:r>
              <w:rPr>
                <w:sz w:val="20"/>
              </w:rPr>
              <w:t>1.</w:t>
            </w:r>
          </w:p>
        </w:tc>
        <w:tc>
          <w:tcPr>
            <w:tcW w:w="5106" w:type="dxa"/>
          </w:tcPr>
          <w:p w14:paraId="659808C9" w14:textId="77777777" w:rsidR="007C4FF3" w:rsidRPr="003D5A73" w:rsidRDefault="007C4FF3" w:rsidP="007C4FF3">
            <w:pPr>
              <w:pStyle w:val="TableParagraph"/>
              <w:spacing w:before="90" w:line="256" w:lineRule="auto"/>
              <w:ind w:left="43" w:right="1238"/>
              <w:rPr>
                <w:b/>
                <w:sz w:val="20"/>
              </w:rPr>
            </w:pPr>
            <w:r w:rsidRPr="003D5A73">
              <w:rPr>
                <w:b/>
                <w:sz w:val="20"/>
              </w:rPr>
              <w:t>Reference Link of research paper: Journal Name 1:</w:t>
            </w:r>
          </w:p>
        </w:tc>
        <w:tc>
          <w:tcPr>
            <w:tcW w:w="5103" w:type="dxa"/>
          </w:tcPr>
          <w:p w14:paraId="1495FA69" w14:textId="77777777" w:rsidR="007C4FF3" w:rsidRPr="003D5A73" w:rsidRDefault="007C4FF3" w:rsidP="007C4FF3">
            <w:pPr>
              <w:pStyle w:val="TableParagraph"/>
              <w:spacing w:before="90" w:line="256" w:lineRule="auto"/>
              <w:ind w:left="43" w:right="1180"/>
              <w:rPr>
                <w:b/>
                <w:sz w:val="20"/>
              </w:rPr>
            </w:pPr>
            <w:r w:rsidRPr="003D5A73">
              <w:rPr>
                <w:b/>
                <w:sz w:val="20"/>
              </w:rPr>
              <w:t>Reference Link of research paper: Journal Name 2 :</w:t>
            </w:r>
          </w:p>
        </w:tc>
      </w:tr>
      <w:tr w:rsidR="007C4FF3" w14:paraId="7080DA3A" w14:textId="77777777" w:rsidTr="007C4FF3">
        <w:trPr>
          <w:trHeight w:val="1077"/>
          <w:jc w:val="center"/>
        </w:trPr>
        <w:tc>
          <w:tcPr>
            <w:tcW w:w="566" w:type="dxa"/>
            <w:vMerge/>
            <w:tcBorders>
              <w:top w:val="nil"/>
            </w:tcBorders>
          </w:tcPr>
          <w:p w14:paraId="1A739254" w14:textId="77777777" w:rsidR="007C4FF3" w:rsidRDefault="007C4FF3" w:rsidP="007C4FF3">
            <w:pPr>
              <w:rPr>
                <w:sz w:val="2"/>
                <w:szCs w:val="2"/>
              </w:rPr>
            </w:pPr>
          </w:p>
        </w:tc>
        <w:tc>
          <w:tcPr>
            <w:tcW w:w="5106" w:type="dxa"/>
          </w:tcPr>
          <w:p w14:paraId="5EC1550A" w14:textId="77777777" w:rsidR="007C4FF3" w:rsidRPr="003D5A73" w:rsidRDefault="007C4FF3" w:rsidP="007C4FF3">
            <w:pPr>
              <w:pStyle w:val="TableParagraph"/>
              <w:spacing w:before="2"/>
              <w:rPr>
                <w:sz w:val="29"/>
              </w:rPr>
            </w:pPr>
          </w:p>
          <w:p w14:paraId="39E84723" w14:textId="77777777" w:rsidR="007C4FF3" w:rsidRPr="003D5A73" w:rsidRDefault="007C4FF3" w:rsidP="007C4FF3">
            <w:pPr>
              <w:pStyle w:val="TableParagraph"/>
              <w:ind w:left="43"/>
              <w:rPr>
                <w:sz w:val="20"/>
              </w:rPr>
            </w:pPr>
            <w:r w:rsidRPr="003D5A73">
              <w:rPr>
                <w:sz w:val="20"/>
              </w:rPr>
              <w:t>1.</w:t>
            </w:r>
          </w:p>
        </w:tc>
        <w:tc>
          <w:tcPr>
            <w:tcW w:w="5103" w:type="dxa"/>
          </w:tcPr>
          <w:p w14:paraId="1EFDCFC6" w14:textId="77777777" w:rsidR="007C4FF3" w:rsidRPr="003D5A73" w:rsidRDefault="007C4FF3" w:rsidP="007C4FF3">
            <w:pPr>
              <w:pStyle w:val="TableParagraph"/>
              <w:spacing w:before="2"/>
              <w:rPr>
                <w:sz w:val="29"/>
              </w:rPr>
            </w:pPr>
          </w:p>
          <w:p w14:paraId="0A18B267" w14:textId="77777777" w:rsidR="007C4FF3" w:rsidRPr="003D5A73" w:rsidRDefault="007C4FF3" w:rsidP="007C4FF3">
            <w:pPr>
              <w:pStyle w:val="TableParagraph"/>
              <w:ind w:left="43"/>
              <w:rPr>
                <w:sz w:val="20"/>
              </w:rPr>
            </w:pPr>
            <w:r w:rsidRPr="003D5A73">
              <w:rPr>
                <w:sz w:val="20"/>
              </w:rPr>
              <w:t>1.</w:t>
            </w:r>
          </w:p>
        </w:tc>
      </w:tr>
      <w:tr w:rsidR="007C4FF3" w14:paraId="5247B61A" w14:textId="77777777" w:rsidTr="007C4FF3">
        <w:trPr>
          <w:trHeight w:val="1077"/>
          <w:jc w:val="center"/>
        </w:trPr>
        <w:tc>
          <w:tcPr>
            <w:tcW w:w="566" w:type="dxa"/>
            <w:vMerge/>
            <w:tcBorders>
              <w:top w:val="nil"/>
            </w:tcBorders>
          </w:tcPr>
          <w:p w14:paraId="1A40E7D9" w14:textId="77777777" w:rsidR="007C4FF3" w:rsidRDefault="007C4FF3" w:rsidP="007C4FF3">
            <w:pPr>
              <w:rPr>
                <w:sz w:val="2"/>
                <w:szCs w:val="2"/>
              </w:rPr>
            </w:pPr>
          </w:p>
        </w:tc>
        <w:tc>
          <w:tcPr>
            <w:tcW w:w="5106" w:type="dxa"/>
          </w:tcPr>
          <w:p w14:paraId="470B1E36" w14:textId="77777777" w:rsidR="007C4FF3" w:rsidRPr="003D5A73" w:rsidRDefault="007C4FF3" w:rsidP="007C4FF3">
            <w:pPr>
              <w:pStyle w:val="TableParagraph"/>
              <w:spacing w:before="1"/>
              <w:rPr>
                <w:sz w:val="29"/>
              </w:rPr>
            </w:pPr>
          </w:p>
          <w:p w14:paraId="1092E82B" w14:textId="77777777" w:rsidR="007C4FF3" w:rsidRPr="003D5A73" w:rsidRDefault="007C4FF3" w:rsidP="007C4FF3">
            <w:pPr>
              <w:pStyle w:val="TableParagraph"/>
              <w:spacing w:before="1"/>
              <w:ind w:left="43"/>
              <w:rPr>
                <w:sz w:val="20"/>
              </w:rPr>
            </w:pPr>
            <w:r w:rsidRPr="003D5A73">
              <w:rPr>
                <w:sz w:val="20"/>
              </w:rPr>
              <w:t>2.</w:t>
            </w:r>
          </w:p>
        </w:tc>
        <w:tc>
          <w:tcPr>
            <w:tcW w:w="5103" w:type="dxa"/>
          </w:tcPr>
          <w:p w14:paraId="6EE17855" w14:textId="77777777" w:rsidR="007C4FF3" w:rsidRPr="003D5A73" w:rsidRDefault="007C4FF3" w:rsidP="007C4FF3">
            <w:pPr>
              <w:pStyle w:val="TableParagraph"/>
              <w:spacing w:before="1"/>
              <w:rPr>
                <w:sz w:val="29"/>
              </w:rPr>
            </w:pPr>
          </w:p>
          <w:p w14:paraId="5AD2565B" w14:textId="77777777" w:rsidR="007C4FF3" w:rsidRPr="003D5A73" w:rsidRDefault="007C4FF3" w:rsidP="007C4FF3">
            <w:pPr>
              <w:pStyle w:val="TableParagraph"/>
              <w:spacing w:before="1"/>
              <w:ind w:left="43"/>
              <w:rPr>
                <w:sz w:val="20"/>
              </w:rPr>
            </w:pPr>
            <w:r w:rsidRPr="003D5A73">
              <w:rPr>
                <w:sz w:val="20"/>
              </w:rPr>
              <w:t>2.</w:t>
            </w:r>
          </w:p>
        </w:tc>
      </w:tr>
      <w:tr w:rsidR="007C4FF3" w14:paraId="18FFFEB2" w14:textId="77777777" w:rsidTr="007C4FF3">
        <w:trPr>
          <w:trHeight w:val="1077"/>
          <w:jc w:val="center"/>
        </w:trPr>
        <w:tc>
          <w:tcPr>
            <w:tcW w:w="566" w:type="dxa"/>
            <w:vMerge/>
            <w:tcBorders>
              <w:top w:val="nil"/>
            </w:tcBorders>
          </w:tcPr>
          <w:p w14:paraId="2421E381" w14:textId="77777777" w:rsidR="007C4FF3" w:rsidRDefault="007C4FF3" w:rsidP="007C4FF3">
            <w:pPr>
              <w:rPr>
                <w:sz w:val="2"/>
                <w:szCs w:val="2"/>
              </w:rPr>
            </w:pPr>
          </w:p>
        </w:tc>
        <w:tc>
          <w:tcPr>
            <w:tcW w:w="5106" w:type="dxa"/>
          </w:tcPr>
          <w:p w14:paraId="4321A075" w14:textId="77777777" w:rsidR="007C4FF3" w:rsidRPr="003D5A73" w:rsidRDefault="007C4FF3" w:rsidP="007C4FF3">
            <w:pPr>
              <w:pStyle w:val="TableParagraph"/>
              <w:spacing w:before="11"/>
              <w:rPr>
                <w:sz w:val="28"/>
              </w:rPr>
            </w:pPr>
          </w:p>
          <w:p w14:paraId="7C15851D" w14:textId="77777777" w:rsidR="007C4FF3" w:rsidRPr="003D5A73" w:rsidRDefault="007C4FF3" w:rsidP="007C4FF3">
            <w:pPr>
              <w:pStyle w:val="TableParagraph"/>
              <w:ind w:left="43"/>
              <w:rPr>
                <w:sz w:val="20"/>
              </w:rPr>
            </w:pPr>
            <w:r w:rsidRPr="003D5A73">
              <w:rPr>
                <w:sz w:val="20"/>
              </w:rPr>
              <w:t>3.</w:t>
            </w:r>
          </w:p>
        </w:tc>
        <w:tc>
          <w:tcPr>
            <w:tcW w:w="5103" w:type="dxa"/>
          </w:tcPr>
          <w:p w14:paraId="60A096DB" w14:textId="77777777" w:rsidR="007C4FF3" w:rsidRPr="003D5A73" w:rsidRDefault="007C4FF3" w:rsidP="007C4FF3">
            <w:pPr>
              <w:pStyle w:val="TableParagraph"/>
              <w:spacing w:before="11"/>
              <w:rPr>
                <w:sz w:val="28"/>
              </w:rPr>
            </w:pPr>
          </w:p>
          <w:p w14:paraId="0BC82A00" w14:textId="77777777" w:rsidR="007C4FF3" w:rsidRPr="003D5A73" w:rsidRDefault="007C4FF3" w:rsidP="007C4FF3">
            <w:pPr>
              <w:pStyle w:val="TableParagraph"/>
              <w:ind w:left="43"/>
              <w:rPr>
                <w:sz w:val="20"/>
              </w:rPr>
            </w:pPr>
            <w:r w:rsidRPr="003D5A73">
              <w:rPr>
                <w:sz w:val="20"/>
              </w:rPr>
              <w:t>3.</w:t>
            </w:r>
          </w:p>
        </w:tc>
      </w:tr>
      <w:tr w:rsidR="007C4FF3" w14:paraId="65E8BDEB" w14:textId="77777777" w:rsidTr="007C4FF3">
        <w:trPr>
          <w:trHeight w:val="1077"/>
          <w:jc w:val="center"/>
        </w:trPr>
        <w:tc>
          <w:tcPr>
            <w:tcW w:w="566" w:type="dxa"/>
            <w:vMerge/>
            <w:tcBorders>
              <w:top w:val="nil"/>
            </w:tcBorders>
          </w:tcPr>
          <w:p w14:paraId="2FDAAB16" w14:textId="77777777" w:rsidR="007C4FF3" w:rsidRDefault="007C4FF3" w:rsidP="007C4FF3">
            <w:pPr>
              <w:rPr>
                <w:sz w:val="2"/>
                <w:szCs w:val="2"/>
              </w:rPr>
            </w:pPr>
          </w:p>
        </w:tc>
        <w:tc>
          <w:tcPr>
            <w:tcW w:w="5106" w:type="dxa"/>
          </w:tcPr>
          <w:p w14:paraId="72E23C36" w14:textId="77777777" w:rsidR="007C4FF3" w:rsidRPr="003D5A73" w:rsidRDefault="007C4FF3" w:rsidP="007C4FF3">
            <w:pPr>
              <w:pStyle w:val="TableParagraph"/>
              <w:spacing w:before="11"/>
              <w:rPr>
                <w:sz w:val="28"/>
              </w:rPr>
            </w:pPr>
          </w:p>
          <w:p w14:paraId="6C2CDFEC" w14:textId="77777777" w:rsidR="007C4FF3" w:rsidRPr="003D5A73" w:rsidRDefault="007C4FF3" w:rsidP="007C4FF3">
            <w:pPr>
              <w:pStyle w:val="TableParagraph"/>
              <w:ind w:left="43"/>
              <w:rPr>
                <w:sz w:val="20"/>
              </w:rPr>
            </w:pPr>
            <w:r w:rsidRPr="003D5A73">
              <w:rPr>
                <w:sz w:val="20"/>
              </w:rPr>
              <w:t>4.</w:t>
            </w:r>
          </w:p>
        </w:tc>
        <w:tc>
          <w:tcPr>
            <w:tcW w:w="5103" w:type="dxa"/>
          </w:tcPr>
          <w:p w14:paraId="109747C4" w14:textId="77777777" w:rsidR="007C4FF3" w:rsidRPr="003D5A73" w:rsidRDefault="007C4FF3" w:rsidP="007C4FF3">
            <w:pPr>
              <w:pStyle w:val="TableParagraph"/>
              <w:spacing w:before="11"/>
              <w:rPr>
                <w:sz w:val="28"/>
              </w:rPr>
            </w:pPr>
          </w:p>
          <w:p w14:paraId="16A8D464" w14:textId="77777777" w:rsidR="007C4FF3" w:rsidRPr="003D5A73" w:rsidRDefault="007C4FF3" w:rsidP="007C4FF3">
            <w:pPr>
              <w:pStyle w:val="TableParagraph"/>
              <w:ind w:left="43"/>
              <w:rPr>
                <w:sz w:val="20"/>
              </w:rPr>
            </w:pPr>
            <w:r w:rsidRPr="003D5A73">
              <w:rPr>
                <w:sz w:val="20"/>
              </w:rPr>
              <w:t>4.</w:t>
            </w:r>
          </w:p>
        </w:tc>
      </w:tr>
      <w:tr w:rsidR="007C4FF3" w14:paraId="3839F9FF" w14:textId="77777777" w:rsidTr="007C4FF3">
        <w:trPr>
          <w:trHeight w:val="373"/>
          <w:jc w:val="center"/>
        </w:trPr>
        <w:tc>
          <w:tcPr>
            <w:tcW w:w="566" w:type="dxa"/>
            <w:vMerge/>
            <w:tcBorders>
              <w:top w:val="nil"/>
            </w:tcBorders>
          </w:tcPr>
          <w:p w14:paraId="2CCAC60D" w14:textId="77777777" w:rsidR="007C4FF3" w:rsidRDefault="007C4FF3" w:rsidP="007C4FF3">
            <w:pPr>
              <w:rPr>
                <w:sz w:val="2"/>
                <w:szCs w:val="2"/>
              </w:rPr>
            </w:pPr>
          </w:p>
        </w:tc>
        <w:tc>
          <w:tcPr>
            <w:tcW w:w="10209" w:type="dxa"/>
            <w:gridSpan w:val="2"/>
          </w:tcPr>
          <w:p w14:paraId="7A1CA6DA" w14:textId="77777777" w:rsidR="007C4FF3" w:rsidRPr="003D5A73" w:rsidRDefault="007C4FF3" w:rsidP="007C4FF3">
            <w:pPr>
              <w:pStyle w:val="TableParagraph"/>
              <w:spacing w:before="62"/>
              <w:ind w:left="99"/>
              <w:rPr>
                <w:sz w:val="20"/>
              </w:rPr>
            </w:pPr>
            <w:r w:rsidRPr="003D5A73">
              <w:rPr>
                <w:color w:val="41709C"/>
                <w:sz w:val="20"/>
              </w:rPr>
              <w:t>Note: Please add in separate sheet/paper, for extra research papers</w:t>
            </w:r>
          </w:p>
        </w:tc>
      </w:tr>
      <w:tr w:rsidR="007C4FF3" w14:paraId="03140021" w14:textId="77777777" w:rsidTr="007C4FF3">
        <w:trPr>
          <w:trHeight w:val="678"/>
          <w:jc w:val="center"/>
        </w:trPr>
        <w:tc>
          <w:tcPr>
            <w:tcW w:w="566" w:type="dxa"/>
            <w:vMerge/>
            <w:tcBorders>
              <w:top w:val="nil"/>
            </w:tcBorders>
          </w:tcPr>
          <w:p w14:paraId="23388EC5" w14:textId="77777777" w:rsidR="007C4FF3" w:rsidRDefault="007C4FF3" w:rsidP="007C4FF3">
            <w:pPr>
              <w:rPr>
                <w:sz w:val="2"/>
                <w:szCs w:val="2"/>
              </w:rPr>
            </w:pPr>
          </w:p>
        </w:tc>
        <w:tc>
          <w:tcPr>
            <w:tcW w:w="5106" w:type="dxa"/>
          </w:tcPr>
          <w:p w14:paraId="4BC9DAF5" w14:textId="77777777" w:rsidR="007C4FF3" w:rsidRPr="003D5A73" w:rsidRDefault="007C4FF3" w:rsidP="007C4FF3">
            <w:pPr>
              <w:pStyle w:val="TableParagraph"/>
              <w:spacing w:before="90" w:line="256" w:lineRule="auto"/>
              <w:ind w:left="43" w:right="1238"/>
              <w:rPr>
                <w:b/>
                <w:sz w:val="20"/>
              </w:rPr>
            </w:pPr>
            <w:r w:rsidRPr="003D5A73">
              <w:rPr>
                <w:b/>
                <w:sz w:val="20"/>
              </w:rPr>
              <w:t>Reference Link of research paper: Journal Name 3:</w:t>
            </w:r>
          </w:p>
        </w:tc>
        <w:tc>
          <w:tcPr>
            <w:tcW w:w="5103" w:type="dxa"/>
          </w:tcPr>
          <w:p w14:paraId="19E1B61C" w14:textId="77777777" w:rsidR="007C4FF3" w:rsidRPr="003D5A73" w:rsidRDefault="007C4FF3" w:rsidP="007C4FF3">
            <w:pPr>
              <w:pStyle w:val="TableParagraph"/>
              <w:spacing w:before="90" w:line="256" w:lineRule="auto"/>
              <w:ind w:left="43" w:right="1180"/>
              <w:rPr>
                <w:b/>
                <w:sz w:val="20"/>
              </w:rPr>
            </w:pPr>
            <w:r w:rsidRPr="003D5A73">
              <w:rPr>
                <w:b/>
                <w:sz w:val="20"/>
              </w:rPr>
              <w:t>Reference Link of research paper: Journal Name 4 :</w:t>
            </w:r>
          </w:p>
        </w:tc>
      </w:tr>
      <w:tr w:rsidR="007C4FF3" w14:paraId="44B12A72" w14:textId="77777777" w:rsidTr="007C4FF3">
        <w:trPr>
          <w:trHeight w:val="1077"/>
          <w:jc w:val="center"/>
        </w:trPr>
        <w:tc>
          <w:tcPr>
            <w:tcW w:w="566" w:type="dxa"/>
            <w:vMerge/>
            <w:tcBorders>
              <w:top w:val="nil"/>
            </w:tcBorders>
          </w:tcPr>
          <w:p w14:paraId="3155AF0E" w14:textId="77777777" w:rsidR="007C4FF3" w:rsidRDefault="007C4FF3" w:rsidP="007C4FF3">
            <w:pPr>
              <w:rPr>
                <w:sz w:val="2"/>
                <w:szCs w:val="2"/>
              </w:rPr>
            </w:pPr>
          </w:p>
        </w:tc>
        <w:tc>
          <w:tcPr>
            <w:tcW w:w="5106" w:type="dxa"/>
          </w:tcPr>
          <w:p w14:paraId="3F29875A" w14:textId="77777777" w:rsidR="007C4FF3" w:rsidRPr="003D5A73" w:rsidRDefault="007C4FF3" w:rsidP="007C4FF3">
            <w:pPr>
              <w:pStyle w:val="TableParagraph"/>
              <w:spacing w:before="1"/>
              <w:rPr>
                <w:sz w:val="29"/>
              </w:rPr>
            </w:pPr>
          </w:p>
          <w:p w14:paraId="373A5B51" w14:textId="77777777" w:rsidR="007C4FF3" w:rsidRPr="003D5A73" w:rsidRDefault="007C4FF3" w:rsidP="007C4FF3">
            <w:pPr>
              <w:pStyle w:val="TableParagraph"/>
              <w:spacing w:before="1"/>
              <w:ind w:left="43"/>
              <w:rPr>
                <w:sz w:val="20"/>
              </w:rPr>
            </w:pPr>
            <w:r w:rsidRPr="003D5A73">
              <w:rPr>
                <w:sz w:val="20"/>
              </w:rPr>
              <w:t>1.</w:t>
            </w:r>
          </w:p>
        </w:tc>
        <w:tc>
          <w:tcPr>
            <w:tcW w:w="5103" w:type="dxa"/>
          </w:tcPr>
          <w:p w14:paraId="54CE012D" w14:textId="77777777" w:rsidR="007C4FF3" w:rsidRPr="003D5A73" w:rsidRDefault="007C4FF3" w:rsidP="007C4FF3">
            <w:pPr>
              <w:pStyle w:val="TableParagraph"/>
              <w:spacing w:before="1"/>
              <w:rPr>
                <w:sz w:val="29"/>
              </w:rPr>
            </w:pPr>
          </w:p>
          <w:p w14:paraId="7E0FF183" w14:textId="77777777" w:rsidR="007C4FF3" w:rsidRPr="003D5A73" w:rsidRDefault="007C4FF3" w:rsidP="007C4FF3">
            <w:pPr>
              <w:pStyle w:val="TableParagraph"/>
              <w:spacing w:before="1"/>
              <w:ind w:left="43"/>
              <w:rPr>
                <w:sz w:val="20"/>
              </w:rPr>
            </w:pPr>
            <w:r w:rsidRPr="003D5A73">
              <w:rPr>
                <w:sz w:val="20"/>
              </w:rPr>
              <w:t>1.</w:t>
            </w:r>
          </w:p>
        </w:tc>
      </w:tr>
      <w:tr w:rsidR="007C4FF3" w14:paraId="3E95ADE9" w14:textId="77777777" w:rsidTr="007C4FF3">
        <w:trPr>
          <w:trHeight w:val="1077"/>
          <w:jc w:val="center"/>
        </w:trPr>
        <w:tc>
          <w:tcPr>
            <w:tcW w:w="566" w:type="dxa"/>
            <w:vMerge/>
            <w:tcBorders>
              <w:top w:val="nil"/>
            </w:tcBorders>
          </w:tcPr>
          <w:p w14:paraId="5BB63AFE" w14:textId="77777777" w:rsidR="007C4FF3" w:rsidRDefault="007C4FF3" w:rsidP="007C4FF3">
            <w:pPr>
              <w:rPr>
                <w:sz w:val="2"/>
                <w:szCs w:val="2"/>
              </w:rPr>
            </w:pPr>
          </w:p>
        </w:tc>
        <w:tc>
          <w:tcPr>
            <w:tcW w:w="5106" w:type="dxa"/>
          </w:tcPr>
          <w:p w14:paraId="79020B78" w14:textId="77777777" w:rsidR="007C4FF3" w:rsidRPr="003D5A73" w:rsidRDefault="007C4FF3" w:rsidP="007C4FF3">
            <w:pPr>
              <w:pStyle w:val="TableParagraph"/>
              <w:spacing w:before="1"/>
              <w:rPr>
                <w:sz w:val="29"/>
              </w:rPr>
            </w:pPr>
          </w:p>
          <w:p w14:paraId="5E7EFBB2" w14:textId="77777777" w:rsidR="007C4FF3" w:rsidRPr="003D5A73" w:rsidRDefault="007C4FF3" w:rsidP="007C4FF3">
            <w:pPr>
              <w:pStyle w:val="TableParagraph"/>
              <w:spacing w:before="1"/>
              <w:ind w:left="43"/>
              <w:rPr>
                <w:sz w:val="20"/>
              </w:rPr>
            </w:pPr>
            <w:r w:rsidRPr="003D5A73">
              <w:rPr>
                <w:sz w:val="20"/>
              </w:rPr>
              <w:t>2.</w:t>
            </w:r>
          </w:p>
        </w:tc>
        <w:tc>
          <w:tcPr>
            <w:tcW w:w="5103" w:type="dxa"/>
          </w:tcPr>
          <w:p w14:paraId="488AB44E" w14:textId="77777777" w:rsidR="007C4FF3" w:rsidRPr="003D5A73" w:rsidRDefault="007C4FF3" w:rsidP="007C4FF3">
            <w:pPr>
              <w:pStyle w:val="TableParagraph"/>
              <w:spacing w:before="1"/>
              <w:rPr>
                <w:sz w:val="29"/>
              </w:rPr>
            </w:pPr>
          </w:p>
          <w:p w14:paraId="0C33E99C" w14:textId="77777777" w:rsidR="007C4FF3" w:rsidRPr="003D5A73" w:rsidRDefault="007C4FF3" w:rsidP="007C4FF3">
            <w:pPr>
              <w:pStyle w:val="TableParagraph"/>
              <w:spacing w:before="1"/>
              <w:ind w:left="43"/>
              <w:rPr>
                <w:sz w:val="20"/>
              </w:rPr>
            </w:pPr>
            <w:r w:rsidRPr="003D5A73">
              <w:rPr>
                <w:sz w:val="20"/>
              </w:rPr>
              <w:t>2.</w:t>
            </w:r>
          </w:p>
        </w:tc>
      </w:tr>
      <w:tr w:rsidR="007C4FF3" w14:paraId="497945A9" w14:textId="77777777" w:rsidTr="007C4FF3">
        <w:trPr>
          <w:trHeight w:val="1077"/>
          <w:jc w:val="center"/>
        </w:trPr>
        <w:tc>
          <w:tcPr>
            <w:tcW w:w="566" w:type="dxa"/>
            <w:vMerge/>
            <w:tcBorders>
              <w:top w:val="nil"/>
            </w:tcBorders>
          </w:tcPr>
          <w:p w14:paraId="0F3D8BE1" w14:textId="77777777" w:rsidR="007C4FF3" w:rsidRDefault="007C4FF3" w:rsidP="007C4FF3">
            <w:pPr>
              <w:rPr>
                <w:sz w:val="2"/>
                <w:szCs w:val="2"/>
              </w:rPr>
            </w:pPr>
          </w:p>
        </w:tc>
        <w:tc>
          <w:tcPr>
            <w:tcW w:w="5106" w:type="dxa"/>
          </w:tcPr>
          <w:p w14:paraId="472BEE1C" w14:textId="77777777" w:rsidR="007C4FF3" w:rsidRPr="003D5A73" w:rsidRDefault="007C4FF3" w:rsidP="007C4FF3">
            <w:pPr>
              <w:pStyle w:val="TableParagraph"/>
              <w:spacing w:before="2"/>
              <w:rPr>
                <w:sz w:val="29"/>
              </w:rPr>
            </w:pPr>
          </w:p>
          <w:p w14:paraId="7B5A8AED" w14:textId="77777777" w:rsidR="007C4FF3" w:rsidRPr="003D5A73" w:rsidRDefault="007C4FF3" w:rsidP="007C4FF3">
            <w:pPr>
              <w:pStyle w:val="TableParagraph"/>
              <w:ind w:left="43"/>
              <w:rPr>
                <w:sz w:val="20"/>
              </w:rPr>
            </w:pPr>
            <w:r w:rsidRPr="003D5A73">
              <w:rPr>
                <w:sz w:val="20"/>
              </w:rPr>
              <w:t>3.</w:t>
            </w:r>
          </w:p>
        </w:tc>
        <w:tc>
          <w:tcPr>
            <w:tcW w:w="5103" w:type="dxa"/>
          </w:tcPr>
          <w:p w14:paraId="5B908F5F" w14:textId="77777777" w:rsidR="007C4FF3" w:rsidRPr="003D5A73" w:rsidRDefault="007C4FF3" w:rsidP="007C4FF3">
            <w:pPr>
              <w:pStyle w:val="TableParagraph"/>
              <w:spacing w:before="2"/>
              <w:rPr>
                <w:sz w:val="29"/>
              </w:rPr>
            </w:pPr>
          </w:p>
          <w:p w14:paraId="53D9114B" w14:textId="77777777" w:rsidR="007C4FF3" w:rsidRPr="003D5A73" w:rsidRDefault="007C4FF3" w:rsidP="007C4FF3">
            <w:pPr>
              <w:pStyle w:val="TableParagraph"/>
              <w:ind w:left="43"/>
              <w:rPr>
                <w:sz w:val="20"/>
              </w:rPr>
            </w:pPr>
            <w:r w:rsidRPr="003D5A73">
              <w:rPr>
                <w:sz w:val="20"/>
              </w:rPr>
              <w:t>3.</w:t>
            </w:r>
          </w:p>
        </w:tc>
      </w:tr>
      <w:tr w:rsidR="007C4FF3" w14:paraId="601E51A3" w14:textId="77777777" w:rsidTr="007C4FF3">
        <w:trPr>
          <w:trHeight w:val="1077"/>
          <w:jc w:val="center"/>
        </w:trPr>
        <w:tc>
          <w:tcPr>
            <w:tcW w:w="566" w:type="dxa"/>
            <w:vMerge/>
            <w:tcBorders>
              <w:top w:val="nil"/>
            </w:tcBorders>
          </w:tcPr>
          <w:p w14:paraId="4C722EF3" w14:textId="77777777" w:rsidR="007C4FF3" w:rsidRDefault="007C4FF3" w:rsidP="007C4FF3">
            <w:pPr>
              <w:rPr>
                <w:sz w:val="2"/>
                <w:szCs w:val="2"/>
              </w:rPr>
            </w:pPr>
          </w:p>
        </w:tc>
        <w:tc>
          <w:tcPr>
            <w:tcW w:w="5106" w:type="dxa"/>
          </w:tcPr>
          <w:p w14:paraId="537FEFDA" w14:textId="77777777" w:rsidR="007C4FF3" w:rsidRPr="003D5A73" w:rsidRDefault="007C4FF3" w:rsidP="007C4FF3">
            <w:pPr>
              <w:pStyle w:val="TableParagraph"/>
              <w:spacing w:before="1"/>
              <w:rPr>
                <w:sz w:val="29"/>
              </w:rPr>
            </w:pPr>
          </w:p>
          <w:p w14:paraId="6E215449" w14:textId="77777777" w:rsidR="007C4FF3" w:rsidRPr="003D5A73" w:rsidRDefault="007C4FF3" w:rsidP="007C4FF3">
            <w:pPr>
              <w:pStyle w:val="TableParagraph"/>
              <w:spacing w:before="1"/>
              <w:ind w:left="43"/>
              <w:rPr>
                <w:sz w:val="20"/>
              </w:rPr>
            </w:pPr>
            <w:r w:rsidRPr="003D5A73">
              <w:rPr>
                <w:sz w:val="20"/>
              </w:rPr>
              <w:t>4.</w:t>
            </w:r>
          </w:p>
        </w:tc>
        <w:tc>
          <w:tcPr>
            <w:tcW w:w="5103" w:type="dxa"/>
          </w:tcPr>
          <w:p w14:paraId="0FAB6969" w14:textId="77777777" w:rsidR="007C4FF3" w:rsidRPr="003D5A73" w:rsidRDefault="007C4FF3" w:rsidP="007C4FF3">
            <w:pPr>
              <w:pStyle w:val="TableParagraph"/>
              <w:spacing w:before="1"/>
              <w:rPr>
                <w:sz w:val="29"/>
              </w:rPr>
            </w:pPr>
          </w:p>
          <w:p w14:paraId="3DF7A268" w14:textId="77777777" w:rsidR="007C4FF3" w:rsidRPr="003D5A73" w:rsidRDefault="007C4FF3" w:rsidP="007C4FF3">
            <w:pPr>
              <w:pStyle w:val="TableParagraph"/>
              <w:spacing w:before="1"/>
              <w:ind w:left="43"/>
              <w:rPr>
                <w:sz w:val="20"/>
              </w:rPr>
            </w:pPr>
            <w:r w:rsidRPr="003D5A73">
              <w:rPr>
                <w:sz w:val="20"/>
              </w:rPr>
              <w:t>4.</w:t>
            </w:r>
          </w:p>
        </w:tc>
      </w:tr>
      <w:tr w:rsidR="007C4FF3" w14:paraId="633B6966" w14:textId="77777777" w:rsidTr="007C4FF3">
        <w:trPr>
          <w:trHeight w:val="373"/>
          <w:jc w:val="center"/>
        </w:trPr>
        <w:tc>
          <w:tcPr>
            <w:tcW w:w="566" w:type="dxa"/>
            <w:vMerge/>
            <w:tcBorders>
              <w:top w:val="nil"/>
            </w:tcBorders>
          </w:tcPr>
          <w:p w14:paraId="062EBC99" w14:textId="77777777" w:rsidR="007C4FF3" w:rsidRDefault="007C4FF3" w:rsidP="007C4FF3">
            <w:pPr>
              <w:rPr>
                <w:sz w:val="2"/>
                <w:szCs w:val="2"/>
              </w:rPr>
            </w:pPr>
          </w:p>
        </w:tc>
        <w:tc>
          <w:tcPr>
            <w:tcW w:w="10209" w:type="dxa"/>
            <w:gridSpan w:val="2"/>
          </w:tcPr>
          <w:p w14:paraId="4A060004" w14:textId="77777777" w:rsidR="007C4FF3" w:rsidRDefault="007C4FF3" w:rsidP="007C4FF3">
            <w:pPr>
              <w:pStyle w:val="TableParagraph"/>
              <w:spacing w:before="62"/>
              <w:ind w:left="43"/>
              <w:rPr>
                <w:sz w:val="20"/>
              </w:rPr>
            </w:pPr>
            <w:r>
              <w:rPr>
                <w:color w:val="41709C"/>
                <w:sz w:val="20"/>
              </w:rPr>
              <w:t>Note: Please add in separate sheet/paper, for extra research papers</w:t>
            </w:r>
          </w:p>
        </w:tc>
      </w:tr>
    </w:tbl>
    <w:p w14:paraId="794766FC" w14:textId="77777777" w:rsidR="007C4FF3" w:rsidRDefault="007C4FF3" w:rsidP="007C4FF3">
      <w:pPr>
        <w:rPr>
          <w:i/>
          <w:sz w:val="23"/>
          <w:szCs w:val="20"/>
        </w:rPr>
      </w:pPr>
    </w:p>
    <w:p w14:paraId="4346D831" w14:textId="77777777" w:rsidR="007C4FF3" w:rsidRDefault="007C4FF3" w:rsidP="007C4FF3">
      <w:pPr>
        <w:rPr>
          <w:i/>
          <w:sz w:val="23"/>
        </w:rPr>
      </w:pPr>
    </w:p>
    <w:p w14:paraId="0FE0B961" w14:textId="77777777" w:rsidR="007C4FF3" w:rsidRDefault="007C4FF3" w:rsidP="007C4FF3">
      <w:pPr>
        <w:rPr>
          <w:i/>
          <w:sz w:val="23"/>
        </w:rPr>
      </w:pPr>
    </w:p>
    <w:p w14:paraId="3B346F18" w14:textId="77777777" w:rsidR="00427124" w:rsidRDefault="00427124" w:rsidP="007C4FF3">
      <w:pPr>
        <w:rPr>
          <w:i/>
          <w:sz w:val="23"/>
        </w:rPr>
      </w:pPr>
    </w:p>
    <w:p w14:paraId="6596AFAD" w14:textId="77777777" w:rsidR="00427124" w:rsidRDefault="00427124" w:rsidP="007C4FF3">
      <w:pPr>
        <w:rPr>
          <w:i/>
          <w:sz w:val="23"/>
        </w:rPr>
      </w:pP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6"/>
        <w:gridCol w:w="5103"/>
      </w:tblGrid>
      <w:tr w:rsidR="007C4FF3" w14:paraId="6248542F" w14:textId="77777777" w:rsidTr="007C4FF3">
        <w:trPr>
          <w:trHeight w:val="374"/>
          <w:jc w:val="center"/>
        </w:trPr>
        <w:tc>
          <w:tcPr>
            <w:tcW w:w="566" w:type="dxa"/>
          </w:tcPr>
          <w:p w14:paraId="60DE7662" w14:textId="77777777" w:rsidR="007C4FF3" w:rsidRDefault="007C4FF3" w:rsidP="007C4FF3">
            <w:pPr>
              <w:pStyle w:val="TableParagraph"/>
              <w:spacing w:before="71"/>
              <w:ind w:left="28"/>
              <w:rPr>
                <w:sz w:val="20"/>
              </w:rPr>
            </w:pPr>
            <w:r>
              <w:rPr>
                <w:sz w:val="20"/>
              </w:rPr>
              <w:lastRenderedPageBreak/>
              <w:t>5.3.C</w:t>
            </w:r>
          </w:p>
        </w:tc>
        <w:tc>
          <w:tcPr>
            <w:tcW w:w="10209" w:type="dxa"/>
            <w:gridSpan w:val="2"/>
          </w:tcPr>
          <w:p w14:paraId="51707514" w14:textId="77777777" w:rsidR="007C4FF3" w:rsidRDefault="007C4FF3" w:rsidP="007C4FF3">
            <w:pPr>
              <w:pStyle w:val="TableParagraph"/>
              <w:spacing w:before="62"/>
              <w:ind w:left="43"/>
              <w:rPr>
                <w:sz w:val="20"/>
              </w:rPr>
            </w:pPr>
            <w:r w:rsidRPr="003D5A73">
              <w:rPr>
                <w:sz w:val="20"/>
              </w:rPr>
              <w:t>Engineering: Research papers published by senior faculty</w:t>
            </w:r>
            <w:r>
              <w:rPr>
                <w:sz w:val="20"/>
              </w:rPr>
              <w:t>: Reference Link – Faculty 3</w:t>
            </w:r>
          </w:p>
        </w:tc>
      </w:tr>
      <w:tr w:rsidR="007C4FF3" w14:paraId="24938DB6" w14:textId="77777777" w:rsidTr="007C4FF3">
        <w:trPr>
          <w:trHeight w:val="453"/>
          <w:jc w:val="center"/>
        </w:trPr>
        <w:tc>
          <w:tcPr>
            <w:tcW w:w="10775" w:type="dxa"/>
            <w:gridSpan w:val="3"/>
          </w:tcPr>
          <w:p w14:paraId="0BD279B3" w14:textId="77777777" w:rsidR="007C4FF3" w:rsidRDefault="007C4FF3" w:rsidP="007C4FF3">
            <w:pPr>
              <w:pStyle w:val="TableParagraph"/>
              <w:spacing w:before="102"/>
              <w:ind w:left="28"/>
              <w:rPr>
                <w:b/>
                <w:sz w:val="20"/>
              </w:rPr>
            </w:pPr>
            <w:r>
              <w:rPr>
                <w:b/>
                <w:sz w:val="20"/>
              </w:rPr>
              <w:t>3. Faculty Name:</w:t>
            </w:r>
          </w:p>
        </w:tc>
      </w:tr>
      <w:tr w:rsidR="007C4FF3" w14:paraId="46E44597" w14:textId="77777777" w:rsidTr="007C4FF3">
        <w:trPr>
          <w:trHeight w:val="455"/>
          <w:jc w:val="center"/>
        </w:trPr>
        <w:tc>
          <w:tcPr>
            <w:tcW w:w="10775" w:type="dxa"/>
            <w:gridSpan w:val="3"/>
          </w:tcPr>
          <w:p w14:paraId="4BB0561C" w14:textId="77777777" w:rsidR="007C4FF3" w:rsidRDefault="007C4FF3" w:rsidP="007C4FF3">
            <w:pPr>
              <w:pStyle w:val="TableParagraph"/>
              <w:spacing w:before="102"/>
              <w:ind w:left="28"/>
              <w:rPr>
                <w:b/>
                <w:sz w:val="20"/>
              </w:rPr>
            </w:pPr>
            <w:r>
              <w:rPr>
                <w:b/>
                <w:sz w:val="20"/>
              </w:rPr>
              <w:t>Reference/Link of research paper</w:t>
            </w:r>
          </w:p>
        </w:tc>
      </w:tr>
      <w:tr w:rsidR="007C4FF3" w14:paraId="69547FF7" w14:textId="77777777" w:rsidTr="007C4FF3">
        <w:trPr>
          <w:trHeight w:val="678"/>
          <w:jc w:val="center"/>
        </w:trPr>
        <w:tc>
          <w:tcPr>
            <w:tcW w:w="566" w:type="dxa"/>
            <w:vMerge w:val="restart"/>
          </w:tcPr>
          <w:p w14:paraId="3E4E8E64" w14:textId="77777777" w:rsidR="007C4FF3" w:rsidRDefault="007C4FF3" w:rsidP="007C4FF3">
            <w:pPr>
              <w:pStyle w:val="TableParagraph"/>
            </w:pPr>
          </w:p>
          <w:p w14:paraId="66B978AE" w14:textId="77777777" w:rsidR="007C4FF3" w:rsidRDefault="007C4FF3" w:rsidP="007C4FF3">
            <w:pPr>
              <w:pStyle w:val="TableParagraph"/>
            </w:pPr>
          </w:p>
          <w:p w14:paraId="745789B1" w14:textId="77777777" w:rsidR="007C4FF3" w:rsidRDefault="007C4FF3" w:rsidP="007C4FF3">
            <w:pPr>
              <w:pStyle w:val="TableParagraph"/>
            </w:pPr>
          </w:p>
          <w:p w14:paraId="5D4A4D60" w14:textId="77777777" w:rsidR="007C4FF3" w:rsidRDefault="007C4FF3" w:rsidP="007C4FF3">
            <w:pPr>
              <w:pStyle w:val="TableParagraph"/>
            </w:pPr>
          </w:p>
          <w:p w14:paraId="0687424E" w14:textId="77777777" w:rsidR="007C4FF3" w:rsidRDefault="007C4FF3" w:rsidP="007C4FF3">
            <w:pPr>
              <w:pStyle w:val="TableParagraph"/>
            </w:pPr>
          </w:p>
          <w:p w14:paraId="0E07696E" w14:textId="77777777" w:rsidR="007C4FF3" w:rsidRDefault="007C4FF3" w:rsidP="007C4FF3">
            <w:pPr>
              <w:pStyle w:val="TableParagraph"/>
            </w:pPr>
          </w:p>
          <w:p w14:paraId="4D645230" w14:textId="77777777" w:rsidR="007C4FF3" w:rsidRDefault="007C4FF3" w:rsidP="007C4FF3">
            <w:pPr>
              <w:pStyle w:val="TableParagraph"/>
            </w:pPr>
          </w:p>
          <w:p w14:paraId="1CB1E23E" w14:textId="77777777" w:rsidR="007C4FF3" w:rsidRDefault="007C4FF3" w:rsidP="007C4FF3">
            <w:pPr>
              <w:pStyle w:val="TableParagraph"/>
            </w:pPr>
          </w:p>
          <w:p w14:paraId="6F412017" w14:textId="77777777" w:rsidR="007C4FF3" w:rsidRDefault="007C4FF3" w:rsidP="007C4FF3">
            <w:pPr>
              <w:pStyle w:val="TableParagraph"/>
            </w:pPr>
          </w:p>
          <w:p w14:paraId="3078FBB5" w14:textId="77777777" w:rsidR="007C4FF3" w:rsidRDefault="007C4FF3" w:rsidP="007C4FF3">
            <w:pPr>
              <w:pStyle w:val="TableParagraph"/>
            </w:pPr>
          </w:p>
          <w:p w14:paraId="2C5D1138" w14:textId="77777777" w:rsidR="007C4FF3" w:rsidRDefault="007C4FF3" w:rsidP="007C4FF3">
            <w:pPr>
              <w:pStyle w:val="TableParagraph"/>
            </w:pPr>
          </w:p>
          <w:p w14:paraId="096A493E" w14:textId="77777777" w:rsidR="007C4FF3" w:rsidRDefault="007C4FF3" w:rsidP="007C4FF3">
            <w:pPr>
              <w:pStyle w:val="TableParagraph"/>
            </w:pPr>
          </w:p>
          <w:p w14:paraId="4D889655" w14:textId="77777777" w:rsidR="007C4FF3" w:rsidRDefault="007C4FF3" w:rsidP="007C4FF3">
            <w:pPr>
              <w:pStyle w:val="TableParagraph"/>
            </w:pPr>
          </w:p>
          <w:p w14:paraId="0BFC074F" w14:textId="77777777" w:rsidR="007C4FF3" w:rsidRDefault="007C4FF3" w:rsidP="007C4FF3">
            <w:pPr>
              <w:pStyle w:val="TableParagraph"/>
            </w:pPr>
          </w:p>
          <w:p w14:paraId="5EB11FAA" w14:textId="77777777" w:rsidR="007C4FF3" w:rsidRDefault="007C4FF3" w:rsidP="007C4FF3">
            <w:pPr>
              <w:pStyle w:val="TableParagraph"/>
            </w:pPr>
          </w:p>
          <w:p w14:paraId="4C189EEA" w14:textId="77777777" w:rsidR="007C4FF3" w:rsidRDefault="007C4FF3" w:rsidP="007C4FF3">
            <w:pPr>
              <w:pStyle w:val="TableParagraph"/>
            </w:pPr>
          </w:p>
          <w:p w14:paraId="67954EE6" w14:textId="77777777" w:rsidR="007C4FF3" w:rsidRDefault="007C4FF3" w:rsidP="007C4FF3">
            <w:pPr>
              <w:pStyle w:val="TableParagraph"/>
            </w:pPr>
          </w:p>
          <w:p w14:paraId="6600A9DD" w14:textId="77777777" w:rsidR="007C4FF3" w:rsidRDefault="007C4FF3" w:rsidP="007C4FF3">
            <w:pPr>
              <w:pStyle w:val="TableParagraph"/>
            </w:pPr>
          </w:p>
          <w:p w14:paraId="42817B18" w14:textId="77777777" w:rsidR="007C4FF3" w:rsidRDefault="007C4FF3" w:rsidP="007C4FF3">
            <w:pPr>
              <w:pStyle w:val="TableParagraph"/>
            </w:pPr>
          </w:p>
          <w:p w14:paraId="7C5C3290" w14:textId="77777777" w:rsidR="007C4FF3" w:rsidRDefault="007C4FF3" w:rsidP="007C4FF3">
            <w:pPr>
              <w:pStyle w:val="TableParagraph"/>
            </w:pPr>
          </w:p>
          <w:p w14:paraId="780CBF43" w14:textId="77777777" w:rsidR="007C4FF3" w:rsidRDefault="007C4FF3" w:rsidP="007C4FF3">
            <w:pPr>
              <w:pStyle w:val="TableParagraph"/>
              <w:spacing w:before="153"/>
              <w:ind w:left="28"/>
              <w:rPr>
                <w:sz w:val="20"/>
              </w:rPr>
            </w:pPr>
            <w:r>
              <w:rPr>
                <w:sz w:val="20"/>
              </w:rPr>
              <w:t>1.</w:t>
            </w:r>
          </w:p>
        </w:tc>
        <w:tc>
          <w:tcPr>
            <w:tcW w:w="5106" w:type="dxa"/>
          </w:tcPr>
          <w:p w14:paraId="1C125E69" w14:textId="77777777" w:rsidR="007C4FF3" w:rsidRDefault="007C4FF3" w:rsidP="007C4FF3">
            <w:pPr>
              <w:pStyle w:val="TableParagraph"/>
              <w:spacing w:before="90" w:line="256" w:lineRule="auto"/>
              <w:ind w:left="43" w:right="1238"/>
              <w:rPr>
                <w:b/>
                <w:sz w:val="20"/>
              </w:rPr>
            </w:pPr>
            <w:r>
              <w:rPr>
                <w:b/>
                <w:sz w:val="20"/>
              </w:rPr>
              <w:t>Reference Link of research paper: Journal Name 1:</w:t>
            </w:r>
          </w:p>
        </w:tc>
        <w:tc>
          <w:tcPr>
            <w:tcW w:w="5103" w:type="dxa"/>
          </w:tcPr>
          <w:p w14:paraId="07BC995F" w14:textId="77777777" w:rsidR="007C4FF3" w:rsidRDefault="007C4FF3" w:rsidP="007C4FF3">
            <w:pPr>
              <w:pStyle w:val="TableParagraph"/>
              <w:spacing w:before="90" w:line="256" w:lineRule="auto"/>
              <w:ind w:left="43" w:right="1180"/>
              <w:rPr>
                <w:b/>
                <w:sz w:val="20"/>
              </w:rPr>
            </w:pPr>
            <w:r>
              <w:rPr>
                <w:b/>
                <w:sz w:val="20"/>
              </w:rPr>
              <w:t>Reference Link of research paper: Journal Name 2 :</w:t>
            </w:r>
          </w:p>
        </w:tc>
      </w:tr>
      <w:tr w:rsidR="007C4FF3" w14:paraId="1E244A9B" w14:textId="77777777" w:rsidTr="007C4FF3">
        <w:trPr>
          <w:trHeight w:val="1077"/>
          <w:jc w:val="center"/>
        </w:trPr>
        <w:tc>
          <w:tcPr>
            <w:tcW w:w="566" w:type="dxa"/>
            <w:vMerge/>
            <w:tcBorders>
              <w:top w:val="nil"/>
            </w:tcBorders>
          </w:tcPr>
          <w:p w14:paraId="69BE183F" w14:textId="77777777" w:rsidR="007C4FF3" w:rsidRDefault="007C4FF3" w:rsidP="007C4FF3">
            <w:pPr>
              <w:rPr>
                <w:sz w:val="2"/>
                <w:szCs w:val="2"/>
              </w:rPr>
            </w:pPr>
          </w:p>
        </w:tc>
        <w:tc>
          <w:tcPr>
            <w:tcW w:w="5106" w:type="dxa"/>
          </w:tcPr>
          <w:p w14:paraId="3CB509D8" w14:textId="77777777" w:rsidR="007C4FF3" w:rsidRDefault="007C4FF3" w:rsidP="007C4FF3">
            <w:pPr>
              <w:pStyle w:val="TableParagraph"/>
              <w:spacing w:before="2"/>
              <w:rPr>
                <w:sz w:val="29"/>
              </w:rPr>
            </w:pPr>
          </w:p>
          <w:p w14:paraId="08477EF6" w14:textId="77777777" w:rsidR="007C4FF3" w:rsidRDefault="007C4FF3" w:rsidP="007C4FF3">
            <w:pPr>
              <w:pStyle w:val="TableParagraph"/>
              <w:ind w:left="43"/>
              <w:rPr>
                <w:sz w:val="20"/>
              </w:rPr>
            </w:pPr>
            <w:r>
              <w:rPr>
                <w:sz w:val="20"/>
              </w:rPr>
              <w:t>1.</w:t>
            </w:r>
          </w:p>
        </w:tc>
        <w:tc>
          <w:tcPr>
            <w:tcW w:w="5103" w:type="dxa"/>
          </w:tcPr>
          <w:p w14:paraId="39DE4E87" w14:textId="77777777" w:rsidR="007C4FF3" w:rsidRDefault="007C4FF3" w:rsidP="007C4FF3">
            <w:pPr>
              <w:pStyle w:val="TableParagraph"/>
              <w:spacing w:before="2"/>
              <w:rPr>
                <w:sz w:val="29"/>
              </w:rPr>
            </w:pPr>
          </w:p>
          <w:p w14:paraId="20775C7F" w14:textId="77777777" w:rsidR="007C4FF3" w:rsidRDefault="007C4FF3" w:rsidP="007C4FF3">
            <w:pPr>
              <w:pStyle w:val="TableParagraph"/>
              <w:ind w:left="43"/>
              <w:rPr>
                <w:sz w:val="20"/>
              </w:rPr>
            </w:pPr>
            <w:r>
              <w:rPr>
                <w:sz w:val="20"/>
              </w:rPr>
              <w:t>1.</w:t>
            </w:r>
          </w:p>
        </w:tc>
      </w:tr>
      <w:tr w:rsidR="007C4FF3" w14:paraId="233C689A" w14:textId="77777777" w:rsidTr="007C4FF3">
        <w:trPr>
          <w:trHeight w:val="1077"/>
          <w:jc w:val="center"/>
        </w:trPr>
        <w:tc>
          <w:tcPr>
            <w:tcW w:w="566" w:type="dxa"/>
            <w:vMerge/>
            <w:tcBorders>
              <w:top w:val="nil"/>
            </w:tcBorders>
          </w:tcPr>
          <w:p w14:paraId="714EE74F" w14:textId="77777777" w:rsidR="007C4FF3" w:rsidRDefault="007C4FF3" w:rsidP="007C4FF3">
            <w:pPr>
              <w:rPr>
                <w:sz w:val="2"/>
                <w:szCs w:val="2"/>
              </w:rPr>
            </w:pPr>
          </w:p>
        </w:tc>
        <w:tc>
          <w:tcPr>
            <w:tcW w:w="5106" w:type="dxa"/>
          </w:tcPr>
          <w:p w14:paraId="7B0CBB14" w14:textId="77777777" w:rsidR="007C4FF3" w:rsidRDefault="007C4FF3" w:rsidP="007C4FF3">
            <w:pPr>
              <w:pStyle w:val="TableParagraph"/>
              <w:spacing w:before="1"/>
              <w:rPr>
                <w:sz w:val="29"/>
              </w:rPr>
            </w:pPr>
          </w:p>
          <w:p w14:paraId="3271F85C" w14:textId="77777777" w:rsidR="007C4FF3" w:rsidRDefault="007C4FF3" w:rsidP="007C4FF3">
            <w:pPr>
              <w:pStyle w:val="TableParagraph"/>
              <w:spacing w:before="1"/>
              <w:ind w:left="43"/>
              <w:rPr>
                <w:sz w:val="20"/>
              </w:rPr>
            </w:pPr>
            <w:r>
              <w:rPr>
                <w:sz w:val="20"/>
              </w:rPr>
              <w:t>2.</w:t>
            </w:r>
          </w:p>
        </w:tc>
        <w:tc>
          <w:tcPr>
            <w:tcW w:w="5103" w:type="dxa"/>
          </w:tcPr>
          <w:p w14:paraId="5951B245" w14:textId="77777777" w:rsidR="007C4FF3" w:rsidRDefault="007C4FF3" w:rsidP="007C4FF3">
            <w:pPr>
              <w:pStyle w:val="TableParagraph"/>
              <w:spacing w:before="1"/>
              <w:rPr>
                <w:sz w:val="29"/>
              </w:rPr>
            </w:pPr>
          </w:p>
          <w:p w14:paraId="2E30DA88" w14:textId="77777777" w:rsidR="007C4FF3" w:rsidRDefault="007C4FF3" w:rsidP="007C4FF3">
            <w:pPr>
              <w:pStyle w:val="TableParagraph"/>
              <w:spacing w:before="1"/>
              <w:ind w:left="43"/>
              <w:rPr>
                <w:sz w:val="20"/>
              </w:rPr>
            </w:pPr>
            <w:r>
              <w:rPr>
                <w:sz w:val="20"/>
              </w:rPr>
              <w:t>2.</w:t>
            </w:r>
          </w:p>
        </w:tc>
      </w:tr>
      <w:tr w:rsidR="007C4FF3" w14:paraId="5C3439B1" w14:textId="77777777" w:rsidTr="007C4FF3">
        <w:trPr>
          <w:trHeight w:val="1077"/>
          <w:jc w:val="center"/>
        </w:trPr>
        <w:tc>
          <w:tcPr>
            <w:tcW w:w="566" w:type="dxa"/>
            <w:vMerge/>
            <w:tcBorders>
              <w:top w:val="nil"/>
            </w:tcBorders>
          </w:tcPr>
          <w:p w14:paraId="5F85A393" w14:textId="77777777" w:rsidR="007C4FF3" w:rsidRDefault="007C4FF3" w:rsidP="007C4FF3">
            <w:pPr>
              <w:rPr>
                <w:sz w:val="2"/>
                <w:szCs w:val="2"/>
              </w:rPr>
            </w:pPr>
          </w:p>
        </w:tc>
        <w:tc>
          <w:tcPr>
            <w:tcW w:w="5106" w:type="dxa"/>
          </w:tcPr>
          <w:p w14:paraId="24E1311F" w14:textId="77777777" w:rsidR="007C4FF3" w:rsidRDefault="007C4FF3" w:rsidP="007C4FF3">
            <w:pPr>
              <w:pStyle w:val="TableParagraph"/>
              <w:spacing w:before="11"/>
              <w:rPr>
                <w:sz w:val="28"/>
              </w:rPr>
            </w:pPr>
          </w:p>
          <w:p w14:paraId="6E262942" w14:textId="77777777" w:rsidR="007C4FF3" w:rsidRDefault="007C4FF3" w:rsidP="007C4FF3">
            <w:pPr>
              <w:pStyle w:val="TableParagraph"/>
              <w:ind w:left="43"/>
              <w:rPr>
                <w:sz w:val="20"/>
              </w:rPr>
            </w:pPr>
            <w:r>
              <w:rPr>
                <w:sz w:val="20"/>
              </w:rPr>
              <w:t>3.</w:t>
            </w:r>
          </w:p>
        </w:tc>
        <w:tc>
          <w:tcPr>
            <w:tcW w:w="5103" w:type="dxa"/>
          </w:tcPr>
          <w:p w14:paraId="4909AF41" w14:textId="77777777" w:rsidR="007C4FF3" w:rsidRDefault="007C4FF3" w:rsidP="007C4FF3">
            <w:pPr>
              <w:pStyle w:val="TableParagraph"/>
              <w:spacing w:before="11"/>
              <w:rPr>
                <w:sz w:val="28"/>
              </w:rPr>
            </w:pPr>
          </w:p>
          <w:p w14:paraId="13952835" w14:textId="77777777" w:rsidR="007C4FF3" w:rsidRDefault="007C4FF3" w:rsidP="007C4FF3">
            <w:pPr>
              <w:pStyle w:val="TableParagraph"/>
              <w:ind w:left="43"/>
              <w:rPr>
                <w:sz w:val="20"/>
              </w:rPr>
            </w:pPr>
            <w:r>
              <w:rPr>
                <w:sz w:val="20"/>
              </w:rPr>
              <w:t>3.</w:t>
            </w:r>
          </w:p>
        </w:tc>
      </w:tr>
      <w:tr w:rsidR="007C4FF3" w14:paraId="7F70313A" w14:textId="77777777" w:rsidTr="007C4FF3">
        <w:trPr>
          <w:trHeight w:val="1077"/>
          <w:jc w:val="center"/>
        </w:trPr>
        <w:tc>
          <w:tcPr>
            <w:tcW w:w="566" w:type="dxa"/>
            <w:vMerge/>
            <w:tcBorders>
              <w:top w:val="nil"/>
            </w:tcBorders>
          </w:tcPr>
          <w:p w14:paraId="5A961D3B" w14:textId="77777777" w:rsidR="007C4FF3" w:rsidRDefault="007C4FF3" w:rsidP="007C4FF3">
            <w:pPr>
              <w:rPr>
                <w:sz w:val="2"/>
                <w:szCs w:val="2"/>
              </w:rPr>
            </w:pPr>
          </w:p>
        </w:tc>
        <w:tc>
          <w:tcPr>
            <w:tcW w:w="5106" w:type="dxa"/>
          </w:tcPr>
          <w:p w14:paraId="4BEC49C8" w14:textId="77777777" w:rsidR="007C4FF3" w:rsidRDefault="007C4FF3" w:rsidP="007C4FF3">
            <w:pPr>
              <w:pStyle w:val="TableParagraph"/>
              <w:spacing w:before="11"/>
              <w:rPr>
                <w:sz w:val="28"/>
              </w:rPr>
            </w:pPr>
          </w:p>
          <w:p w14:paraId="42D76655" w14:textId="77777777" w:rsidR="007C4FF3" w:rsidRDefault="007C4FF3" w:rsidP="007C4FF3">
            <w:pPr>
              <w:pStyle w:val="TableParagraph"/>
              <w:ind w:left="43"/>
              <w:rPr>
                <w:sz w:val="20"/>
              </w:rPr>
            </w:pPr>
            <w:r>
              <w:rPr>
                <w:sz w:val="20"/>
              </w:rPr>
              <w:t>4.</w:t>
            </w:r>
          </w:p>
        </w:tc>
        <w:tc>
          <w:tcPr>
            <w:tcW w:w="5103" w:type="dxa"/>
          </w:tcPr>
          <w:p w14:paraId="5C7D9B33" w14:textId="77777777" w:rsidR="007C4FF3" w:rsidRDefault="007C4FF3" w:rsidP="007C4FF3">
            <w:pPr>
              <w:pStyle w:val="TableParagraph"/>
              <w:spacing w:before="11"/>
              <w:rPr>
                <w:sz w:val="28"/>
              </w:rPr>
            </w:pPr>
          </w:p>
          <w:p w14:paraId="59B7E8F0" w14:textId="77777777" w:rsidR="007C4FF3" w:rsidRDefault="007C4FF3" w:rsidP="007C4FF3">
            <w:pPr>
              <w:pStyle w:val="TableParagraph"/>
              <w:ind w:left="43"/>
              <w:rPr>
                <w:sz w:val="20"/>
              </w:rPr>
            </w:pPr>
            <w:r>
              <w:rPr>
                <w:sz w:val="20"/>
              </w:rPr>
              <w:t>4.</w:t>
            </w:r>
          </w:p>
        </w:tc>
      </w:tr>
      <w:tr w:rsidR="007C4FF3" w14:paraId="04FC421B" w14:textId="77777777" w:rsidTr="007C4FF3">
        <w:trPr>
          <w:trHeight w:val="373"/>
          <w:jc w:val="center"/>
        </w:trPr>
        <w:tc>
          <w:tcPr>
            <w:tcW w:w="566" w:type="dxa"/>
            <w:vMerge/>
            <w:tcBorders>
              <w:top w:val="nil"/>
            </w:tcBorders>
          </w:tcPr>
          <w:p w14:paraId="0E1D6972" w14:textId="77777777" w:rsidR="007C4FF3" w:rsidRDefault="007C4FF3" w:rsidP="007C4FF3">
            <w:pPr>
              <w:rPr>
                <w:sz w:val="2"/>
                <w:szCs w:val="2"/>
              </w:rPr>
            </w:pPr>
          </w:p>
        </w:tc>
        <w:tc>
          <w:tcPr>
            <w:tcW w:w="10209" w:type="dxa"/>
            <w:gridSpan w:val="2"/>
          </w:tcPr>
          <w:p w14:paraId="1962F922" w14:textId="77777777" w:rsidR="007C4FF3" w:rsidRDefault="007C4FF3" w:rsidP="007C4FF3">
            <w:pPr>
              <w:pStyle w:val="TableParagraph"/>
              <w:spacing w:before="62"/>
              <w:ind w:left="99"/>
              <w:rPr>
                <w:sz w:val="20"/>
              </w:rPr>
            </w:pPr>
            <w:r>
              <w:rPr>
                <w:color w:val="41709C"/>
                <w:sz w:val="20"/>
              </w:rPr>
              <w:t>Note: Please add in separate sheet/paper, for extra research papers</w:t>
            </w:r>
          </w:p>
        </w:tc>
      </w:tr>
      <w:tr w:rsidR="007C4FF3" w14:paraId="0588D50E" w14:textId="77777777" w:rsidTr="007C4FF3">
        <w:trPr>
          <w:trHeight w:val="678"/>
          <w:jc w:val="center"/>
        </w:trPr>
        <w:tc>
          <w:tcPr>
            <w:tcW w:w="566" w:type="dxa"/>
            <w:vMerge/>
            <w:tcBorders>
              <w:top w:val="nil"/>
            </w:tcBorders>
          </w:tcPr>
          <w:p w14:paraId="5C80B47D" w14:textId="77777777" w:rsidR="007C4FF3" w:rsidRDefault="007C4FF3" w:rsidP="007C4FF3">
            <w:pPr>
              <w:rPr>
                <w:sz w:val="2"/>
                <w:szCs w:val="2"/>
              </w:rPr>
            </w:pPr>
          </w:p>
        </w:tc>
        <w:tc>
          <w:tcPr>
            <w:tcW w:w="5106" w:type="dxa"/>
          </w:tcPr>
          <w:p w14:paraId="5098FF78" w14:textId="77777777" w:rsidR="007C4FF3" w:rsidRDefault="007C4FF3" w:rsidP="007C4FF3">
            <w:pPr>
              <w:pStyle w:val="TableParagraph"/>
              <w:spacing w:before="90" w:line="256" w:lineRule="auto"/>
              <w:ind w:left="43" w:right="1238"/>
              <w:rPr>
                <w:b/>
                <w:sz w:val="20"/>
              </w:rPr>
            </w:pPr>
            <w:r>
              <w:rPr>
                <w:b/>
                <w:sz w:val="20"/>
              </w:rPr>
              <w:t>Reference Link of research paper: Journal Name 3:</w:t>
            </w:r>
          </w:p>
        </w:tc>
        <w:tc>
          <w:tcPr>
            <w:tcW w:w="5103" w:type="dxa"/>
          </w:tcPr>
          <w:p w14:paraId="188D7331" w14:textId="77777777" w:rsidR="007C4FF3" w:rsidRDefault="007C4FF3" w:rsidP="007C4FF3">
            <w:pPr>
              <w:pStyle w:val="TableParagraph"/>
              <w:spacing w:before="90" w:line="256" w:lineRule="auto"/>
              <w:ind w:left="43" w:right="1180"/>
              <w:rPr>
                <w:b/>
                <w:sz w:val="20"/>
              </w:rPr>
            </w:pPr>
            <w:r>
              <w:rPr>
                <w:b/>
                <w:sz w:val="20"/>
              </w:rPr>
              <w:t>Reference Link of research paper: Journal Name 4 :</w:t>
            </w:r>
          </w:p>
        </w:tc>
      </w:tr>
      <w:tr w:rsidR="007C4FF3" w14:paraId="048A670B" w14:textId="77777777" w:rsidTr="007C4FF3">
        <w:trPr>
          <w:trHeight w:val="1077"/>
          <w:jc w:val="center"/>
        </w:trPr>
        <w:tc>
          <w:tcPr>
            <w:tcW w:w="566" w:type="dxa"/>
            <w:vMerge/>
            <w:tcBorders>
              <w:top w:val="nil"/>
            </w:tcBorders>
          </w:tcPr>
          <w:p w14:paraId="6D621AAD" w14:textId="77777777" w:rsidR="007C4FF3" w:rsidRDefault="007C4FF3" w:rsidP="007C4FF3">
            <w:pPr>
              <w:rPr>
                <w:sz w:val="2"/>
                <w:szCs w:val="2"/>
              </w:rPr>
            </w:pPr>
          </w:p>
        </w:tc>
        <w:tc>
          <w:tcPr>
            <w:tcW w:w="5106" w:type="dxa"/>
          </w:tcPr>
          <w:p w14:paraId="67A65F93" w14:textId="77777777" w:rsidR="007C4FF3" w:rsidRDefault="007C4FF3" w:rsidP="007C4FF3">
            <w:pPr>
              <w:pStyle w:val="TableParagraph"/>
              <w:spacing w:before="1"/>
              <w:rPr>
                <w:sz w:val="29"/>
              </w:rPr>
            </w:pPr>
          </w:p>
          <w:p w14:paraId="74AD66A3" w14:textId="77777777" w:rsidR="007C4FF3" w:rsidRDefault="007C4FF3" w:rsidP="007C4FF3">
            <w:pPr>
              <w:pStyle w:val="TableParagraph"/>
              <w:spacing w:before="1"/>
              <w:ind w:left="43"/>
              <w:rPr>
                <w:sz w:val="20"/>
              </w:rPr>
            </w:pPr>
            <w:r>
              <w:rPr>
                <w:sz w:val="20"/>
              </w:rPr>
              <w:t>1.</w:t>
            </w:r>
          </w:p>
        </w:tc>
        <w:tc>
          <w:tcPr>
            <w:tcW w:w="5103" w:type="dxa"/>
          </w:tcPr>
          <w:p w14:paraId="3B476C0F" w14:textId="77777777" w:rsidR="007C4FF3" w:rsidRDefault="007C4FF3" w:rsidP="007C4FF3">
            <w:pPr>
              <w:pStyle w:val="TableParagraph"/>
              <w:spacing w:before="1"/>
              <w:rPr>
                <w:sz w:val="29"/>
              </w:rPr>
            </w:pPr>
          </w:p>
          <w:p w14:paraId="3E094434" w14:textId="77777777" w:rsidR="007C4FF3" w:rsidRDefault="007C4FF3" w:rsidP="007C4FF3">
            <w:pPr>
              <w:pStyle w:val="TableParagraph"/>
              <w:spacing w:before="1"/>
              <w:ind w:left="43"/>
              <w:rPr>
                <w:sz w:val="20"/>
              </w:rPr>
            </w:pPr>
            <w:r>
              <w:rPr>
                <w:sz w:val="20"/>
              </w:rPr>
              <w:t>1.</w:t>
            </w:r>
          </w:p>
        </w:tc>
      </w:tr>
      <w:tr w:rsidR="007C4FF3" w14:paraId="77100015" w14:textId="77777777" w:rsidTr="007C4FF3">
        <w:trPr>
          <w:trHeight w:val="1077"/>
          <w:jc w:val="center"/>
        </w:trPr>
        <w:tc>
          <w:tcPr>
            <w:tcW w:w="566" w:type="dxa"/>
            <w:vMerge/>
            <w:tcBorders>
              <w:top w:val="nil"/>
            </w:tcBorders>
          </w:tcPr>
          <w:p w14:paraId="4C9FD6E7" w14:textId="77777777" w:rsidR="007C4FF3" w:rsidRDefault="007C4FF3" w:rsidP="007C4FF3">
            <w:pPr>
              <w:rPr>
                <w:sz w:val="2"/>
                <w:szCs w:val="2"/>
              </w:rPr>
            </w:pPr>
          </w:p>
        </w:tc>
        <w:tc>
          <w:tcPr>
            <w:tcW w:w="5106" w:type="dxa"/>
          </w:tcPr>
          <w:p w14:paraId="2B0447D1" w14:textId="77777777" w:rsidR="007C4FF3" w:rsidRDefault="007C4FF3" w:rsidP="007C4FF3">
            <w:pPr>
              <w:pStyle w:val="TableParagraph"/>
              <w:spacing w:before="1"/>
              <w:rPr>
                <w:sz w:val="29"/>
              </w:rPr>
            </w:pPr>
          </w:p>
          <w:p w14:paraId="5E43E5FB" w14:textId="77777777" w:rsidR="007C4FF3" w:rsidRDefault="007C4FF3" w:rsidP="007C4FF3">
            <w:pPr>
              <w:pStyle w:val="TableParagraph"/>
              <w:spacing w:before="1"/>
              <w:ind w:left="43"/>
              <w:rPr>
                <w:sz w:val="20"/>
              </w:rPr>
            </w:pPr>
            <w:r>
              <w:rPr>
                <w:sz w:val="20"/>
              </w:rPr>
              <w:t>2.</w:t>
            </w:r>
          </w:p>
        </w:tc>
        <w:tc>
          <w:tcPr>
            <w:tcW w:w="5103" w:type="dxa"/>
          </w:tcPr>
          <w:p w14:paraId="6DDAABD7" w14:textId="77777777" w:rsidR="007C4FF3" w:rsidRDefault="007C4FF3" w:rsidP="007C4FF3">
            <w:pPr>
              <w:pStyle w:val="TableParagraph"/>
              <w:spacing w:before="1"/>
              <w:rPr>
                <w:sz w:val="29"/>
              </w:rPr>
            </w:pPr>
          </w:p>
          <w:p w14:paraId="78FF5941" w14:textId="77777777" w:rsidR="007C4FF3" w:rsidRDefault="007C4FF3" w:rsidP="007C4FF3">
            <w:pPr>
              <w:pStyle w:val="TableParagraph"/>
              <w:spacing w:before="1"/>
              <w:ind w:left="43"/>
              <w:rPr>
                <w:sz w:val="20"/>
              </w:rPr>
            </w:pPr>
            <w:r>
              <w:rPr>
                <w:sz w:val="20"/>
              </w:rPr>
              <w:t>2.</w:t>
            </w:r>
          </w:p>
        </w:tc>
      </w:tr>
      <w:tr w:rsidR="007C4FF3" w14:paraId="4B072251" w14:textId="77777777" w:rsidTr="007C4FF3">
        <w:trPr>
          <w:trHeight w:val="1077"/>
          <w:jc w:val="center"/>
        </w:trPr>
        <w:tc>
          <w:tcPr>
            <w:tcW w:w="566" w:type="dxa"/>
            <w:vMerge/>
            <w:tcBorders>
              <w:top w:val="nil"/>
            </w:tcBorders>
          </w:tcPr>
          <w:p w14:paraId="3BE00E01" w14:textId="77777777" w:rsidR="007C4FF3" w:rsidRDefault="007C4FF3" w:rsidP="007C4FF3">
            <w:pPr>
              <w:rPr>
                <w:sz w:val="2"/>
                <w:szCs w:val="2"/>
              </w:rPr>
            </w:pPr>
          </w:p>
        </w:tc>
        <w:tc>
          <w:tcPr>
            <w:tcW w:w="5106" w:type="dxa"/>
          </w:tcPr>
          <w:p w14:paraId="1D861741" w14:textId="77777777" w:rsidR="007C4FF3" w:rsidRDefault="007C4FF3" w:rsidP="007C4FF3">
            <w:pPr>
              <w:pStyle w:val="TableParagraph"/>
              <w:spacing w:before="2"/>
              <w:rPr>
                <w:sz w:val="29"/>
              </w:rPr>
            </w:pPr>
          </w:p>
          <w:p w14:paraId="3C36D8C1" w14:textId="77777777" w:rsidR="007C4FF3" w:rsidRDefault="007C4FF3" w:rsidP="007C4FF3">
            <w:pPr>
              <w:pStyle w:val="TableParagraph"/>
              <w:ind w:left="43"/>
              <w:rPr>
                <w:sz w:val="20"/>
              </w:rPr>
            </w:pPr>
            <w:r>
              <w:rPr>
                <w:sz w:val="20"/>
              </w:rPr>
              <w:t>3.</w:t>
            </w:r>
          </w:p>
        </w:tc>
        <w:tc>
          <w:tcPr>
            <w:tcW w:w="5103" w:type="dxa"/>
          </w:tcPr>
          <w:p w14:paraId="1F262A2C" w14:textId="77777777" w:rsidR="007C4FF3" w:rsidRDefault="007C4FF3" w:rsidP="007C4FF3">
            <w:pPr>
              <w:pStyle w:val="TableParagraph"/>
              <w:spacing w:before="2"/>
              <w:rPr>
                <w:sz w:val="29"/>
              </w:rPr>
            </w:pPr>
          </w:p>
          <w:p w14:paraId="162CAD75" w14:textId="77777777" w:rsidR="007C4FF3" w:rsidRDefault="007C4FF3" w:rsidP="007C4FF3">
            <w:pPr>
              <w:pStyle w:val="TableParagraph"/>
              <w:ind w:left="43"/>
              <w:rPr>
                <w:sz w:val="20"/>
              </w:rPr>
            </w:pPr>
            <w:r>
              <w:rPr>
                <w:sz w:val="20"/>
              </w:rPr>
              <w:t>3.</w:t>
            </w:r>
          </w:p>
        </w:tc>
      </w:tr>
      <w:tr w:rsidR="007C4FF3" w14:paraId="42B0F087" w14:textId="77777777" w:rsidTr="007C4FF3">
        <w:trPr>
          <w:trHeight w:val="1077"/>
          <w:jc w:val="center"/>
        </w:trPr>
        <w:tc>
          <w:tcPr>
            <w:tcW w:w="566" w:type="dxa"/>
            <w:vMerge/>
            <w:tcBorders>
              <w:top w:val="nil"/>
            </w:tcBorders>
          </w:tcPr>
          <w:p w14:paraId="6BBC5BD5" w14:textId="77777777" w:rsidR="007C4FF3" w:rsidRDefault="007C4FF3" w:rsidP="007C4FF3">
            <w:pPr>
              <w:rPr>
                <w:sz w:val="2"/>
                <w:szCs w:val="2"/>
              </w:rPr>
            </w:pPr>
          </w:p>
        </w:tc>
        <w:tc>
          <w:tcPr>
            <w:tcW w:w="5106" w:type="dxa"/>
          </w:tcPr>
          <w:p w14:paraId="341BF57D" w14:textId="77777777" w:rsidR="007C4FF3" w:rsidRDefault="007C4FF3" w:rsidP="007C4FF3">
            <w:pPr>
              <w:pStyle w:val="TableParagraph"/>
              <w:spacing w:before="1"/>
              <w:rPr>
                <w:sz w:val="29"/>
              </w:rPr>
            </w:pPr>
          </w:p>
          <w:p w14:paraId="2FA580AC" w14:textId="77777777" w:rsidR="007C4FF3" w:rsidRDefault="007C4FF3" w:rsidP="007C4FF3">
            <w:pPr>
              <w:pStyle w:val="TableParagraph"/>
              <w:spacing w:before="1"/>
              <w:ind w:left="43"/>
              <w:rPr>
                <w:sz w:val="20"/>
              </w:rPr>
            </w:pPr>
            <w:r>
              <w:rPr>
                <w:sz w:val="20"/>
              </w:rPr>
              <w:t>4.</w:t>
            </w:r>
          </w:p>
        </w:tc>
        <w:tc>
          <w:tcPr>
            <w:tcW w:w="5103" w:type="dxa"/>
          </w:tcPr>
          <w:p w14:paraId="7B460C2A" w14:textId="77777777" w:rsidR="007C4FF3" w:rsidRDefault="007C4FF3" w:rsidP="007C4FF3">
            <w:pPr>
              <w:pStyle w:val="TableParagraph"/>
              <w:spacing w:before="1"/>
              <w:rPr>
                <w:sz w:val="29"/>
              </w:rPr>
            </w:pPr>
          </w:p>
          <w:p w14:paraId="494DA49D" w14:textId="77777777" w:rsidR="007C4FF3" w:rsidRDefault="007C4FF3" w:rsidP="007C4FF3">
            <w:pPr>
              <w:pStyle w:val="TableParagraph"/>
              <w:spacing w:before="1"/>
              <w:ind w:left="43"/>
              <w:rPr>
                <w:sz w:val="20"/>
              </w:rPr>
            </w:pPr>
            <w:r>
              <w:rPr>
                <w:sz w:val="20"/>
              </w:rPr>
              <w:t>4.</w:t>
            </w:r>
          </w:p>
        </w:tc>
      </w:tr>
      <w:tr w:rsidR="007C4FF3" w14:paraId="7846D836" w14:textId="77777777" w:rsidTr="007C4FF3">
        <w:trPr>
          <w:trHeight w:val="373"/>
          <w:jc w:val="center"/>
        </w:trPr>
        <w:tc>
          <w:tcPr>
            <w:tcW w:w="566" w:type="dxa"/>
            <w:vMerge/>
            <w:tcBorders>
              <w:top w:val="nil"/>
            </w:tcBorders>
          </w:tcPr>
          <w:p w14:paraId="19084E8D" w14:textId="77777777" w:rsidR="007C4FF3" w:rsidRDefault="007C4FF3" w:rsidP="007C4FF3">
            <w:pPr>
              <w:rPr>
                <w:sz w:val="2"/>
                <w:szCs w:val="2"/>
              </w:rPr>
            </w:pPr>
          </w:p>
        </w:tc>
        <w:tc>
          <w:tcPr>
            <w:tcW w:w="10209" w:type="dxa"/>
            <w:gridSpan w:val="2"/>
          </w:tcPr>
          <w:p w14:paraId="6EBA3316" w14:textId="77777777" w:rsidR="007C4FF3" w:rsidRDefault="007C4FF3" w:rsidP="007C4FF3">
            <w:pPr>
              <w:pStyle w:val="TableParagraph"/>
              <w:spacing w:before="62"/>
              <w:ind w:left="43"/>
              <w:rPr>
                <w:sz w:val="20"/>
              </w:rPr>
            </w:pPr>
            <w:r>
              <w:rPr>
                <w:color w:val="41709C"/>
                <w:sz w:val="20"/>
              </w:rPr>
              <w:t>Note: Please add in separate sheet/paper, for extra research papers</w:t>
            </w:r>
          </w:p>
        </w:tc>
      </w:tr>
    </w:tbl>
    <w:p w14:paraId="50E18E52" w14:textId="77777777" w:rsidR="007C4FF3" w:rsidRDefault="007C4FF3">
      <w:pPr>
        <w:rPr>
          <w:rFonts w:ascii="Arial" w:hAnsi="Arial" w:cs="Arial"/>
        </w:rPr>
      </w:pPr>
      <w:r>
        <w:rPr>
          <w:rFonts w:ascii="Arial" w:hAnsi="Arial" w:cs="Arial"/>
        </w:rPr>
        <w:br w:type="page"/>
      </w: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6"/>
        <w:gridCol w:w="5103"/>
      </w:tblGrid>
      <w:tr w:rsidR="007C4FF3" w14:paraId="315740B0" w14:textId="77777777" w:rsidTr="007C4FF3">
        <w:trPr>
          <w:trHeight w:val="374"/>
          <w:jc w:val="center"/>
        </w:trPr>
        <w:tc>
          <w:tcPr>
            <w:tcW w:w="566" w:type="dxa"/>
          </w:tcPr>
          <w:p w14:paraId="781DBF9F" w14:textId="77777777" w:rsidR="007C4FF3" w:rsidRDefault="007C4FF3" w:rsidP="007C4FF3">
            <w:pPr>
              <w:pStyle w:val="TableParagraph"/>
              <w:spacing w:before="71"/>
              <w:ind w:left="28"/>
              <w:rPr>
                <w:sz w:val="20"/>
              </w:rPr>
            </w:pPr>
            <w:r>
              <w:rPr>
                <w:sz w:val="20"/>
              </w:rPr>
              <w:lastRenderedPageBreak/>
              <w:t>5.3.D</w:t>
            </w:r>
          </w:p>
        </w:tc>
        <w:tc>
          <w:tcPr>
            <w:tcW w:w="10209" w:type="dxa"/>
            <w:gridSpan w:val="2"/>
          </w:tcPr>
          <w:p w14:paraId="284D1CD1" w14:textId="77777777" w:rsidR="007C4FF3" w:rsidRDefault="007C4FF3" w:rsidP="007C4FF3">
            <w:pPr>
              <w:pStyle w:val="TableParagraph"/>
              <w:spacing w:before="62"/>
              <w:ind w:left="43"/>
              <w:rPr>
                <w:sz w:val="20"/>
              </w:rPr>
            </w:pPr>
            <w:r w:rsidRPr="003D5A73">
              <w:rPr>
                <w:sz w:val="20"/>
              </w:rPr>
              <w:t>Engineering: Research papers published by senior faculty</w:t>
            </w:r>
            <w:r>
              <w:rPr>
                <w:sz w:val="20"/>
              </w:rPr>
              <w:t>: Reference Link – Faculty 4</w:t>
            </w:r>
          </w:p>
        </w:tc>
      </w:tr>
      <w:tr w:rsidR="007C4FF3" w14:paraId="31B8C371" w14:textId="77777777" w:rsidTr="007C4FF3">
        <w:trPr>
          <w:trHeight w:val="453"/>
          <w:jc w:val="center"/>
        </w:trPr>
        <w:tc>
          <w:tcPr>
            <w:tcW w:w="10775" w:type="dxa"/>
            <w:gridSpan w:val="3"/>
          </w:tcPr>
          <w:p w14:paraId="7B5973B4" w14:textId="77777777" w:rsidR="007C4FF3" w:rsidRDefault="007C4FF3" w:rsidP="007C4FF3">
            <w:pPr>
              <w:pStyle w:val="TableParagraph"/>
              <w:spacing w:before="102"/>
              <w:ind w:left="28"/>
              <w:rPr>
                <w:b/>
                <w:sz w:val="20"/>
              </w:rPr>
            </w:pPr>
            <w:r>
              <w:rPr>
                <w:b/>
                <w:sz w:val="20"/>
              </w:rPr>
              <w:t>4. Faculty Name:</w:t>
            </w:r>
          </w:p>
        </w:tc>
      </w:tr>
      <w:tr w:rsidR="007C4FF3" w14:paraId="4DF293EF" w14:textId="77777777" w:rsidTr="007C4FF3">
        <w:trPr>
          <w:trHeight w:val="455"/>
          <w:jc w:val="center"/>
        </w:trPr>
        <w:tc>
          <w:tcPr>
            <w:tcW w:w="10775" w:type="dxa"/>
            <w:gridSpan w:val="3"/>
          </w:tcPr>
          <w:p w14:paraId="182E940E" w14:textId="77777777" w:rsidR="007C4FF3" w:rsidRDefault="007C4FF3" w:rsidP="007C4FF3">
            <w:pPr>
              <w:pStyle w:val="TableParagraph"/>
              <w:spacing w:before="102"/>
              <w:ind w:left="28"/>
              <w:rPr>
                <w:b/>
                <w:sz w:val="20"/>
              </w:rPr>
            </w:pPr>
            <w:r>
              <w:rPr>
                <w:b/>
                <w:sz w:val="20"/>
              </w:rPr>
              <w:t>Reference/Link of research paper</w:t>
            </w:r>
          </w:p>
        </w:tc>
      </w:tr>
      <w:tr w:rsidR="007C4FF3" w14:paraId="7E955AC7" w14:textId="77777777" w:rsidTr="007C4FF3">
        <w:trPr>
          <w:trHeight w:val="678"/>
          <w:jc w:val="center"/>
        </w:trPr>
        <w:tc>
          <w:tcPr>
            <w:tcW w:w="566" w:type="dxa"/>
            <w:vMerge w:val="restart"/>
          </w:tcPr>
          <w:p w14:paraId="6E22102A" w14:textId="77777777" w:rsidR="007C4FF3" w:rsidRDefault="007C4FF3" w:rsidP="007C4FF3">
            <w:pPr>
              <w:pStyle w:val="TableParagraph"/>
            </w:pPr>
          </w:p>
          <w:p w14:paraId="2BD2FB05" w14:textId="77777777" w:rsidR="007C4FF3" w:rsidRDefault="007C4FF3" w:rsidP="007C4FF3">
            <w:pPr>
              <w:pStyle w:val="TableParagraph"/>
            </w:pPr>
          </w:p>
          <w:p w14:paraId="57F4A7B0" w14:textId="77777777" w:rsidR="007C4FF3" w:rsidRDefault="007C4FF3" w:rsidP="007C4FF3">
            <w:pPr>
              <w:pStyle w:val="TableParagraph"/>
            </w:pPr>
          </w:p>
          <w:p w14:paraId="5FD1DF9B" w14:textId="77777777" w:rsidR="007C4FF3" w:rsidRDefault="007C4FF3" w:rsidP="007C4FF3">
            <w:pPr>
              <w:pStyle w:val="TableParagraph"/>
            </w:pPr>
          </w:p>
          <w:p w14:paraId="117C20E4" w14:textId="77777777" w:rsidR="007C4FF3" w:rsidRDefault="007C4FF3" w:rsidP="007C4FF3">
            <w:pPr>
              <w:pStyle w:val="TableParagraph"/>
            </w:pPr>
          </w:p>
          <w:p w14:paraId="62068DAA" w14:textId="77777777" w:rsidR="007C4FF3" w:rsidRDefault="007C4FF3" w:rsidP="007C4FF3">
            <w:pPr>
              <w:pStyle w:val="TableParagraph"/>
            </w:pPr>
          </w:p>
          <w:p w14:paraId="30758D7F" w14:textId="77777777" w:rsidR="007C4FF3" w:rsidRDefault="007C4FF3" w:rsidP="007C4FF3">
            <w:pPr>
              <w:pStyle w:val="TableParagraph"/>
            </w:pPr>
          </w:p>
          <w:p w14:paraId="28C219B4" w14:textId="77777777" w:rsidR="007C4FF3" w:rsidRDefault="007C4FF3" w:rsidP="007C4FF3">
            <w:pPr>
              <w:pStyle w:val="TableParagraph"/>
            </w:pPr>
          </w:p>
          <w:p w14:paraId="3960DCB1" w14:textId="77777777" w:rsidR="007C4FF3" w:rsidRDefault="007C4FF3" w:rsidP="007C4FF3">
            <w:pPr>
              <w:pStyle w:val="TableParagraph"/>
            </w:pPr>
          </w:p>
          <w:p w14:paraId="53FF4505" w14:textId="77777777" w:rsidR="007C4FF3" w:rsidRDefault="007C4FF3" w:rsidP="007C4FF3">
            <w:pPr>
              <w:pStyle w:val="TableParagraph"/>
            </w:pPr>
          </w:p>
          <w:p w14:paraId="0307BF0A" w14:textId="77777777" w:rsidR="007C4FF3" w:rsidRDefault="007C4FF3" w:rsidP="007C4FF3">
            <w:pPr>
              <w:pStyle w:val="TableParagraph"/>
            </w:pPr>
          </w:p>
          <w:p w14:paraId="5B389D86" w14:textId="77777777" w:rsidR="007C4FF3" w:rsidRDefault="007C4FF3" w:rsidP="007C4FF3">
            <w:pPr>
              <w:pStyle w:val="TableParagraph"/>
            </w:pPr>
          </w:p>
          <w:p w14:paraId="2600150B" w14:textId="77777777" w:rsidR="007C4FF3" w:rsidRDefault="007C4FF3" w:rsidP="007C4FF3">
            <w:pPr>
              <w:pStyle w:val="TableParagraph"/>
            </w:pPr>
          </w:p>
          <w:p w14:paraId="6C341F09" w14:textId="77777777" w:rsidR="007C4FF3" w:rsidRDefault="007C4FF3" w:rsidP="007C4FF3">
            <w:pPr>
              <w:pStyle w:val="TableParagraph"/>
            </w:pPr>
          </w:p>
          <w:p w14:paraId="26978685" w14:textId="77777777" w:rsidR="007C4FF3" w:rsidRDefault="007C4FF3" w:rsidP="007C4FF3">
            <w:pPr>
              <w:pStyle w:val="TableParagraph"/>
            </w:pPr>
          </w:p>
          <w:p w14:paraId="1E1065AC" w14:textId="77777777" w:rsidR="007C4FF3" w:rsidRDefault="007C4FF3" w:rsidP="007C4FF3">
            <w:pPr>
              <w:pStyle w:val="TableParagraph"/>
            </w:pPr>
          </w:p>
          <w:p w14:paraId="76194AA7" w14:textId="77777777" w:rsidR="007C4FF3" w:rsidRDefault="007C4FF3" w:rsidP="007C4FF3">
            <w:pPr>
              <w:pStyle w:val="TableParagraph"/>
            </w:pPr>
          </w:p>
          <w:p w14:paraId="4351DA56" w14:textId="77777777" w:rsidR="007C4FF3" w:rsidRDefault="007C4FF3" w:rsidP="007C4FF3">
            <w:pPr>
              <w:pStyle w:val="TableParagraph"/>
            </w:pPr>
          </w:p>
          <w:p w14:paraId="3631DDD9" w14:textId="77777777" w:rsidR="007C4FF3" w:rsidRDefault="007C4FF3" w:rsidP="007C4FF3">
            <w:pPr>
              <w:pStyle w:val="TableParagraph"/>
            </w:pPr>
          </w:p>
          <w:p w14:paraId="3218A80C" w14:textId="77777777" w:rsidR="007C4FF3" w:rsidRDefault="007C4FF3" w:rsidP="007C4FF3">
            <w:pPr>
              <w:pStyle w:val="TableParagraph"/>
            </w:pPr>
          </w:p>
          <w:p w14:paraId="76F3A282" w14:textId="77777777" w:rsidR="007C4FF3" w:rsidRDefault="007C4FF3" w:rsidP="007C4FF3">
            <w:pPr>
              <w:pStyle w:val="TableParagraph"/>
              <w:spacing w:before="153"/>
              <w:ind w:left="28"/>
              <w:rPr>
                <w:sz w:val="20"/>
              </w:rPr>
            </w:pPr>
            <w:r>
              <w:rPr>
                <w:sz w:val="20"/>
              </w:rPr>
              <w:t>1.</w:t>
            </w:r>
          </w:p>
        </w:tc>
        <w:tc>
          <w:tcPr>
            <w:tcW w:w="5106" w:type="dxa"/>
          </w:tcPr>
          <w:p w14:paraId="7BAE405F" w14:textId="77777777" w:rsidR="007C4FF3" w:rsidRDefault="007C4FF3" w:rsidP="007C4FF3">
            <w:pPr>
              <w:pStyle w:val="TableParagraph"/>
              <w:spacing w:before="90" w:line="256" w:lineRule="auto"/>
              <w:ind w:left="43" w:right="1238"/>
              <w:rPr>
                <w:b/>
                <w:sz w:val="20"/>
              </w:rPr>
            </w:pPr>
            <w:r>
              <w:rPr>
                <w:b/>
                <w:sz w:val="20"/>
              </w:rPr>
              <w:t>Reference Link of research paper: Journal Name 1:</w:t>
            </w:r>
          </w:p>
        </w:tc>
        <w:tc>
          <w:tcPr>
            <w:tcW w:w="5103" w:type="dxa"/>
          </w:tcPr>
          <w:p w14:paraId="66E8731F" w14:textId="77777777" w:rsidR="007C4FF3" w:rsidRDefault="007C4FF3" w:rsidP="007C4FF3">
            <w:pPr>
              <w:pStyle w:val="TableParagraph"/>
              <w:spacing w:before="90" w:line="256" w:lineRule="auto"/>
              <w:ind w:left="43" w:right="1180"/>
              <w:rPr>
                <w:b/>
                <w:sz w:val="20"/>
              </w:rPr>
            </w:pPr>
            <w:r>
              <w:rPr>
                <w:b/>
                <w:sz w:val="20"/>
              </w:rPr>
              <w:t>Reference Link of research paper: Journal Name 2 :</w:t>
            </w:r>
          </w:p>
        </w:tc>
      </w:tr>
      <w:tr w:rsidR="007C4FF3" w14:paraId="3481BA06" w14:textId="77777777" w:rsidTr="007C4FF3">
        <w:trPr>
          <w:trHeight w:val="1077"/>
          <w:jc w:val="center"/>
        </w:trPr>
        <w:tc>
          <w:tcPr>
            <w:tcW w:w="566" w:type="dxa"/>
            <w:vMerge/>
            <w:tcBorders>
              <w:top w:val="nil"/>
            </w:tcBorders>
          </w:tcPr>
          <w:p w14:paraId="42C8816C" w14:textId="77777777" w:rsidR="007C4FF3" w:rsidRDefault="007C4FF3" w:rsidP="007C4FF3">
            <w:pPr>
              <w:rPr>
                <w:sz w:val="2"/>
                <w:szCs w:val="2"/>
              </w:rPr>
            </w:pPr>
          </w:p>
        </w:tc>
        <w:tc>
          <w:tcPr>
            <w:tcW w:w="5106" w:type="dxa"/>
          </w:tcPr>
          <w:p w14:paraId="2119F343" w14:textId="77777777" w:rsidR="007C4FF3" w:rsidRDefault="007C4FF3" w:rsidP="007C4FF3">
            <w:pPr>
              <w:pStyle w:val="TableParagraph"/>
              <w:spacing w:before="2"/>
              <w:rPr>
                <w:sz w:val="29"/>
              </w:rPr>
            </w:pPr>
          </w:p>
          <w:p w14:paraId="7B9621CF" w14:textId="77777777" w:rsidR="007C4FF3" w:rsidRDefault="007C4FF3" w:rsidP="007C4FF3">
            <w:pPr>
              <w:pStyle w:val="TableParagraph"/>
              <w:ind w:left="43"/>
              <w:rPr>
                <w:sz w:val="20"/>
              </w:rPr>
            </w:pPr>
            <w:r>
              <w:rPr>
                <w:sz w:val="20"/>
              </w:rPr>
              <w:t>1.</w:t>
            </w:r>
          </w:p>
        </w:tc>
        <w:tc>
          <w:tcPr>
            <w:tcW w:w="5103" w:type="dxa"/>
          </w:tcPr>
          <w:p w14:paraId="499C058C" w14:textId="77777777" w:rsidR="007C4FF3" w:rsidRDefault="007C4FF3" w:rsidP="007C4FF3">
            <w:pPr>
              <w:pStyle w:val="TableParagraph"/>
              <w:spacing w:before="2"/>
              <w:rPr>
                <w:sz w:val="29"/>
              </w:rPr>
            </w:pPr>
          </w:p>
          <w:p w14:paraId="018DB5BD" w14:textId="77777777" w:rsidR="007C4FF3" w:rsidRDefault="007C4FF3" w:rsidP="007C4FF3">
            <w:pPr>
              <w:pStyle w:val="TableParagraph"/>
              <w:ind w:left="43"/>
              <w:rPr>
                <w:sz w:val="20"/>
              </w:rPr>
            </w:pPr>
            <w:r>
              <w:rPr>
                <w:sz w:val="20"/>
              </w:rPr>
              <w:t>1.</w:t>
            </w:r>
          </w:p>
        </w:tc>
      </w:tr>
      <w:tr w:rsidR="007C4FF3" w14:paraId="2F62DAE1" w14:textId="77777777" w:rsidTr="007C4FF3">
        <w:trPr>
          <w:trHeight w:val="1077"/>
          <w:jc w:val="center"/>
        </w:trPr>
        <w:tc>
          <w:tcPr>
            <w:tcW w:w="566" w:type="dxa"/>
            <w:vMerge/>
            <w:tcBorders>
              <w:top w:val="nil"/>
            </w:tcBorders>
          </w:tcPr>
          <w:p w14:paraId="6FCA5204" w14:textId="77777777" w:rsidR="007C4FF3" w:rsidRDefault="007C4FF3" w:rsidP="007C4FF3">
            <w:pPr>
              <w:rPr>
                <w:sz w:val="2"/>
                <w:szCs w:val="2"/>
              </w:rPr>
            </w:pPr>
          </w:p>
        </w:tc>
        <w:tc>
          <w:tcPr>
            <w:tcW w:w="5106" w:type="dxa"/>
          </w:tcPr>
          <w:p w14:paraId="3FB966FD" w14:textId="77777777" w:rsidR="007C4FF3" w:rsidRDefault="007C4FF3" w:rsidP="007C4FF3">
            <w:pPr>
              <w:pStyle w:val="TableParagraph"/>
              <w:spacing w:before="1"/>
              <w:rPr>
                <w:sz w:val="29"/>
              </w:rPr>
            </w:pPr>
          </w:p>
          <w:p w14:paraId="46B0DFFC" w14:textId="77777777" w:rsidR="007C4FF3" w:rsidRDefault="007C4FF3" w:rsidP="007C4FF3">
            <w:pPr>
              <w:pStyle w:val="TableParagraph"/>
              <w:spacing w:before="1"/>
              <w:ind w:left="43"/>
              <w:rPr>
                <w:sz w:val="20"/>
              </w:rPr>
            </w:pPr>
            <w:r>
              <w:rPr>
                <w:sz w:val="20"/>
              </w:rPr>
              <w:t>2.</w:t>
            </w:r>
          </w:p>
        </w:tc>
        <w:tc>
          <w:tcPr>
            <w:tcW w:w="5103" w:type="dxa"/>
          </w:tcPr>
          <w:p w14:paraId="0A8DABDA" w14:textId="77777777" w:rsidR="007C4FF3" w:rsidRDefault="007C4FF3" w:rsidP="007C4FF3">
            <w:pPr>
              <w:pStyle w:val="TableParagraph"/>
              <w:spacing w:before="1"/>
              <w:rPr>
                <w:sz w:val="29"/>
              </w:rPr>
            </w:pPr>
          </w:p>
          <w:p w14:paraId="780693D9" w14:textId="77777777" w:rsidR="007C4FF3" w:rsidRDefault="007C4FF3" w:rsidP="007C4FF3">
            <w:pPr>
              <w:pStyle w:val="TableParagraph"/>
              <w:spacing w:before="1"/>
              <w:ind w:left="43"/>
              <w:rPr>
                <w:sz w:val="20"/>
              </w:rPr>
            </w:pPr>
            <w:r>
              <w:rPr>
                <w:sz w:val="20"/>
              </w:rPr>
              <w:t>2.</w:t>
            </w:r>
          </w:p>
        </w:tc>
      </w:tr>
      <w:tr w:rsidR="007C4FF3" w14:paraId="76CB67B6" w14:textId="77777777" w:rsidTr="007C4FF3">
        <w:trPr>
          <w:trHeight w:val="1077"/>
          <w:jc w:val="center"/>
        </w:trPr>
        <w:tc>
          <w:tcPr>
            <w:tcW w:w="566" w:type="dxa"/>
            <w:vMerge/>
            <w:tcBorders>
              <w:top w:val="nil"/>
            </w:tcBorders>
          </w:tcPr>
          <w:p w14:paraId="7E73A4B4" w14:textId="77777777" w:rsidR="007C4FF3" w:rsidRDefault="007C4FF3" w:rsidP="007C4FF3">
            <w:pPr>
              <w:rPr>
                <w:sz w:val="2"/>
                <w:szCs w:val="2"/>
              </w:rPr>
            </w:pPr>
          </w:p>
        </w:tc>
        <w:tc>
          <w:tcPr>
            <w:tcW w:w="5106" w:type="dxa"/>
          </w:tcPr>
          <w:p w14:paraId="35828BB8" w14:textId="77777777" w:rsidR="007C4FF3" w:rsidRDefault="007C4FF3" w:rsidP="007C4FF3">
            <w:pPr>
              <w:pStyle w:val="TableParagraph"/>
              <w:spacing w:before="11"/>
              <w:rPr>
                <w:sz w:val="28"/>
              </w:rPr>
            </w:pPr>
          </w:p>
          <w:p w14:paraId="6C36F545" w14:textId="77777777" w:rsidR="007C4FF3" w:rsidRDefault="007C4FF3" w:rsidP="007C4FF3">
            <w:pPr>
              <w:pStyle w:val="TableParagraph"/>
              <w:ind w:left="43"/>
              <w:rPr>
                <w:sz w:val="20"/>
              </w:rPr>
            </w:pPr>
            <w:r>
              <w:rPr>
                <w:sz w:val="20"/>
              </w:rPr>
              <w:t>3.</w:t>
            </w:r>
          </w:p>
        </w:tc>
        <w:tc>
          <w:tcPr>
            <w:tcW w:w="5103" w:type="dxa"/>
          </w:tcPr>
          <w:p w14:paraId="136C59B2" w14:textId="77777777" w:rsidR="007C4FF3" w:rsidRDefault="007C4FF3" w:rsidP="007C4FF3">
            <w:pPr>
              <w:pStyle w:val="TableParagraph"/>
              <w:spacing w:before="11"/>
              <w:rPr>
                <w:sz w:val="28"/>
              </w:rPr>
            </w:pPr>
          </w:p>
          <w:p w14:paraId="3EB9BE6E" w14:textId="77777777" w:rsidR="007C4FF3" w:rsidRDefault="007C4FF3" w:rsidP="007C4FF3">
            <w:pPr>
              <w:pStyle w:val="TableParagraph"/>
              <w:ind w:left="43"/>
              <w:rPr>
                <w:sz w:val="20"/>
              </w:rPr>
            </w:pPr>
            <w:r>
              <w:rPr>
                <w:sz w:val="20"/>
              </w:rPr>
              <w:t>3.</w:t>
            </w:r>
          </w:p>
        </w:tc>
      </w:tr>
      <w:tr w:rsidR="007C4FF3" w14:paraId="09970F66" w14:textId="77777777" w:rsidTr="007C4FF3">
        <w:trPr>
          <w:trHeight w:val="1077"/>
          <w:jc w:val="center"/>
        </w:trPr>
        <w:tc>
          <w:tcPr>
            <w:tcW w:w="566" w:type="dxa"/>
            <w:vMerge/>
            <w:tcBorders>
              <w:top w:val="nil"/>
            </w:tcBorders>
          </w:tcPr>
          <w:p w14:paraId="7456A494" w14:textId="77777777" w:rsidR="007C4FF3" w:rsidRDefault="007C4FF3" w:rsidP="007C4FF3">
            <w:pPr>
              <w:rPr>
                <w:sz w:val="2"/>
                <w:szCs w:val="2"/>
              </w:rPr>
            </w:pPr>
          </w:p>
        </w:tc>
        <w:tc>
          <w:tcPr>
            <w:tcW w:w="5106" w:type="dxa"/>
          </w:tcPr>
          <w:p w14:paraId="3AF4BE86" w14:textId="77777777" w:rsidR="007C4FF3" w:rsidRDefault="007C4FF3" w:rsidP="007C4FF3">
            <w:pPr>
              <w:pStyle w:val="TableParagraph"/>
              <w:spacing w:before="11"/>
              <w:rPr>
                <w:sz w:val="28"/>
              </w:rPr>
            </w:pPr>
          </w:p>
          <w:p w14:paraId="5A3DDECA" w14:textId="77777777" w:rsidR="007C4FF3" w:rsidRDefault="007C4FF3" w:rsidP="007C4FF3">
            <w:pPr>
              <w:pStyle w:val="TableParagraph"/>
              <w:ind w:left="43"/>
              <w:rPr>
                <w:sz w:val="20"/>
              </w:rPr>
            </w:pPr>
            <w:r>
              <w:rPr>
                <w:sz w:val="20"/>
              </w:rPr>
              <w:t>4.</w:t>
            </w:r>
          </w:p>
        </w:tc>
        <w:tc>
          <w:tcPr>
            <w:tcW w:w="5103" w:type="dxa"/>
          </w:tcPr>
          <w:p w14:paraId="1298C97F" w14:textId="77777777" w:rsidR="007C4FF3" w:rsidRDefault="007C4FF3" w:rsidP="007C4FF3">
            <w:pPr>
              <w:pStyle w:val="TableParagraph"/>
              <w:spacing w:before="11"/>
              <w:rPr>
                <w:sz w:val="28"/>
              </w:rPr>
            </w:pPr>
          </w:p>
          <w:p w14:paraId="0A76C603" w14:textId="77777777" w:rsidR="007C4FF3" w:rsidRDefault="007C4FF3" w:rsidP="007C4FF3">
            <w:pPr>
              <w:pStyle w:val="TableParagraph"/>
              <w:ind w:left="43"/>
              <w:rPr>
                <w:sz w:val="20"/>
              </w:rPr>
            </w:pPr>
            <w:r>
              <w:rPr>
                <w:sz w:val="20"/>
              </w:rPr>
              <w:t>4.</w:t>
            </w:r>
          </w:p>
        </w:tc>
      </w:tr>
      <w:tr w:rsidR="007C4FF3" w14:paraId="6A234C71" w14:textId="77777777" w:rsidTr="007C4FF3">
        <w:trPr>
          <w:trHeight w:val="373"/>
          <w:jc w:val="center"/>
        </w:trPr>
        <w:tc>
          <w:tcPr>
            <w:tcW w:w="566" w:type="dxa"/>
            <w:vMerge/>
            <w:tcBorders>
              <w:top w:val="nil"/>
            </w:tcBorders>
          </w:tcPr>
          <w:p w14:paraId="03367946" w14:textId="77777777" w:rsidR="007C4FF3" w:rsidRDefault="007C4FF3" w:rsidP="007C4FF3">
            <w:pPr>
              <w:rPr>
                <w:sz w:val="2"/>
                <w:szCs w:val="2"/>
              </w:rPr>
            </w:pPr>
          </w:p>
        </w:tc>
        <w:tc>
          <w:tcPr>
            <w:tcW w:w="10209" w:type="dxa"/>
            <w:gridSpan w:val="2"/>
          </w:tcPr>
          <w:p w14:paraId="5BD73544" w14:textId="77777777" w:rsidR="007C4FF3" w:rsidRDefault="007C4FF3" w:rsidP="007C4FF3">
            <w:pPr>
              <w:pStyle w:val="TableParagraph"/>
              <w:spacing w:before="62"/>
              <w:ind w:left="99"/>
              <w:rPr>
                <w:sz w:val="20"/>
              </w:rPr>
            </w:pPr>
            <w:r>
              <w:rPr>
                <w:color w:val="41709C"/>
                <w:sz w:val="20"/>
              </w:rPr>
              <w:t>Note: Please add in separate sheet/paper, for extra research papers</w:t>
            </w:r>
          </w:p>
        </w:tc>
      </w:tr>
      <w:tr w:rsidR="007C4FF3" w14:paraId="7D782EED" w14:textId="77777777" w:rsidTr="007C4FF3">
        <w:trPr>
          <w:trHeight w:val="678"/>
          <w:jc w:val="center"/>
        </w:trPr>
        <w:tc>
          <w:tcPr>
            <w:tcW w:w="566" w:type="dxa"/>
            <w:vMerge/>
            <w:tcBorders>
              <w:top w:val="nil"/>
            </w:tcBorders>
          </w:tcPr>
          <w:p w14:paraId="67387A9E" w14:textId="77777777" w:rsidR="007C4FF3" w:rsidRDefault="007C4FF3" w:rsidP="007C4FF3">
            <w:pPr>
              <w:rPr>
                <w:sz w:val="2"/>
                <w:szCs w:val="2"/>
              </w:rPr>
            </w:pPr>
          </w:p>
        </w:tc>
        <w:tc>
          <w:tcPr>
            <w:tcW w:w="5106" w:type="dxa"/>
          </w:tcPr>
          <w:p w14:paraId="7CC4EAFE" w14:textId="77777777" w:rsidR="007C4FF3" w:rsidRDefault="007C4FF3" w:rsidP="007C4FF3">
            <w:pPr>
              <w:pStyle w:val="TableParagraph"/>
              <w:spacing w:before="90" w:line="256" w:lineRule="auto"/>
              <w:ind w:left="43" w:right="1238"/>
              <w:rPr>
                <w:b/>
                <w:sz w:val="20"/>
              </w:rPr>
            </w:pPr>
            <w:r>
              <w:rPr>
                <w:b/>
                <w:sz w:val="20"/>
              </w:rPr>
              <w:t>Reference Link of research paper: Journal Name 3:</w:t>
            </w:r>
          </w:p>
        </w:tc>
        <w:tc>
          <w:tcPr>
            <w:tcW w:w="5103" w:type="dxa"/>
          </w:tcPr>
          <w:p w14:paraId="29780C2F" w14:textId="77777777" w:rsidR="007C4FF3" w:rsidRDefault="007C4FF3" w:rsidP="007C4FF3">
            <w:pPr>
              <w:pStyle w:val="TableParagraph"/>
              <w:spacing w:before="90" w:line="256" w:lineRule="auto"/>
              <w:ind w:left="43" w:right="1180"/>
              <w:rPr>
                <w:b/>
                <w:sz w:val="20"/>
              </w:rPr>
            </w:pPr>
            <w:r>
              <w:rPr>
                <w:b/>
                <w:sz w:val="20"/>
              </w:rPr>
              <w:t>Reference Link of research paper: Journal Name 4 :</w:t>
            </w:r>
          </w:p>
        </w:tc>
      </w:tr>
      <w:tr w:rsidR="007C4FF3" w14:paraId="7CAF08C3" w14:textId="77777777" w:rsidTr="007C4FF3">
        <w:trPr>
          <w:trHeight w:val="1077"/>
          <w:jc w:val="center"/>
        </w:trPr>
        <w:tc>
          <w:tcPr>
            <w:tcW w:w="566" w:type="dxa"/>
            <w:vMerge/>
            <w:tcBorders>
              <w:top w:val="nil"/>
            </w:tcBorders>
          </w:tcPr>
          <w:p w14:paraId="06AD41B9" w14:textId="77777777" w:rsidR="007C4FF3" w:rsidRDefault="007C4FF3" w:rsidP="007C4FF3">
            <w:pPr>
              <w:rPr>
                <w:sz w:val="2"/>
                <w:szCs w:val="2"/>
              </w:rPr>
            </w:pPr>
          </w:p>
        </w:tc>
        <w:tc>
          <w:tcPr>
            <w:tcW w:w="5106" w:type="dxa"/>
          </w:tcPr>
          <w:p w14:paraId="3FBF00FE" w14:textId="77777777" w:rsidR="007C4FF3" w:rsidRDefault="007C4FF3" w:rsidP="007C4FF3">
            <w:pPr>
              <w:pStyle w:val="TableParagraph"/>
              <w:spacing w:before="1"/>
              <w:rPr>
                <w:sz w:val="29"/>
              </w:rPr>
            </w:pPr>
          </w:p>
          <w:p w14:paraId="1D95DF40" w14:textId="77777777" w:rsidR="007C4FF3" w:rsidRDefault="007C4FF3" w:rsidP="007C4FF3">
            <w:pPr>
              <w:pStyle w:val="TableParagraph"/>
              <w:spacing w:before="1"/>
              <w:ind w:left="43"/>
              <w:rPr>
                <w:sz w:val="20"/>
              </w:rPr>
            </w:pPr>
            <w:r>
              <w:rPr>
                <w:sz w:val="20"/>
              </w:rPr>
              <w:t>1.</w:t>
            </w:r>
          </w:p>
        </w:tc>
        <w:tc>
          <w:tcPr>
            <w:tcW w:w="5103" w:type="dxa"/>
          </w:tcPr>
          <w:p w14:paraId="19A25EF6" w14:textId="77777777" w:rsidR="007C4FF3" w:rsidRDefault="007C4FF3" w:rsidP="007C4FF3">
            <w:pPr>
              <w:pStyle w:val="TableParagraph"/>
              <w:spacing w:before="1"/>
              <w:rPr>
                <w:sz w:val="29"/>
              </w:rPr>
            </w:pPr>
          </w:p>
          <w:p w14:paraId="0521CC80" w14:textId="77777777" w:rsidR="007C4FF3" w:rsidRDefault="007C4FF3" w:rsidP="007C4FF3">
            <w:pPr>
              <w:pStyle w:val="TableParagraph"/>
              <w:spacing w:before="1"/>
              <w:ind w:left="43"/>
              <w:rPr>
                <w:sz w:val="20"/>
              </w:rPr>
            </w:pPr>
            <w:r>
              <w:rPr>
                <w:sz w:val="20"/>
              </w:rPr>
              <w:t>1.</w:t>
            </w:r>
          </w:p>
        </w:tc>
      </w:tr>
      <w:tr w:rsidR="007C4FF3" w14:paraId="7B14BAA3" w14:textId="77777777" w:rsidTr="007C4FF3">
        <w:trPr>
          <w:trHeight w:val="1077"/>
          <w:jc w:val="center"/>
        </w:trPr>
        <w:tc>
          <w:tcPr>
            <w:tcW w:w="566" w:type="dxa"/>
            <w:vMerge/>
            <w:tcBorders>
              <w:top w:val="nil"/>
            </w:tcBorders>
          </w:tcPr>
          <w:p w14:paraId="61F01EDE" w14:textId="77777777" w:rsidR="007C4FF3" w:rsidRDefault="007C4FF3" w:rsidP="007C4FF3">
            <w:pPr>
              <w:rPr>
                <w:sz w:val="2"/>
                <w:szCs w:val="2"/>
              </w:rPr>
            </w:pPr>
          </w:p>
        </w:tc>
        <w:tc>
          <w:tcPr>
            <w:tcW w:w="5106" w:type="dxa"/>
          </w:tcPr>
          <w:p w14:paraId="53DD1891" w14:textId="77777777" w:rsidR="007C4FF3" w:rsidRDefault="007C4FF3" w:rsidP="007C4FF3">
            <w:pPr>
              <w:pStyle w:val="TableParagraph"/>
              <w:spacing w:before="1"/>
              <w:rPr>
                <w:sz w:val="29"/>
              </w:rPr>
            </w:pPr>
          </w:p>
          <w:p w14:paraId="64045E6C" w14:textId="77777777" w:rsidR="007C4FF3" w:rsidRDefault="007C4FF3" w:rsidP="007C4FF3">
            <w:pPr>
              <w:pStyle w:val="TableParagraph"/>
              <w:spacing w:before="1"/>
              <w:ind w:left="43"/>
              <w:rPr>
                <w:sz w:val="20"/>
              </w:rPr>
            </w:pPr>
            <w:r>
              <w:rPr>
                <w:sz w:val="20"/>
              </w:rPr>
              <w:t>2.</w:t>
            </w:r>
          </w:p>
        </w:tc>
        <w:tc>
          <w:tcPr>
            <w:tcW w:w="5103" w:type="dxa"/>
          </w:tcPr>
          <w:p w14:paraId="16A736B8" w14:textId="77777777" w:rsidR="007C4FF3" w:rsidRDefault="007C4FF3" w:rsidP="007C4FF3">
            <w:pPr>
              <w:pStyle w:val="TableParagraph"/>
              <w:spacing w:before="1"/>
              <w:rPr>
                <w:sz w:val="29"/>
              </w:rPr>
            </w:pPr>
          </w:p>
          <w:p w14:paraId="27EAF062" w14:textId="77777777" w:rsidR="007C4FF3" w:rsidRDefault="007C4FF3" w:rsidP="007C4FF3">
            <w:pPr>
              <w:pStyle w:val="TableParagraph"/>
              <w:spacing w:before="1"/>
              <w:ind w:left="43"/>
              <w:rPr>
                <w:sz w:val="20"/>
              </w:rPr>
            </w:pPr>
            <w:r>
              <w:rPr>
                <w:sz w:val="20"/>
              </w:rPr>
              <w:t>2.</w:t>
            </w:r>
          </w:p>
        </w:tc>
      </w:tr>
      <w:tr w:rsidR="007C4FF3" w14:paraId="29C7A57E" w14:textId="77777777" w:rsidTr="007C4FF3">
        <w:trPr>
          <w:trHeight w:val="1077"/>
          <w:jc w:val="center"/>
        </w:trPr>
        <w:tc>
          <w:tcPr>
            <w:tcW w:w="566" w:type="dxa"/>
            <w:vMerge/>
            <w:tcBorders>
              <w:top w:val="nil"/>
            </w:tcBorders>
          </w:tcPr>
          <w:p w14:paraId="6548F3A7" w14:textId="77777777" w:rsidR="007C4FF3" w:rsidRDefault="007C4FF3" w:rsidP="007C4FF3">
            <w:pPr>
              <w:rPr>
                <w:sz w:val="2"/>
                <w:szCs w:val="2"/>
              </w:rPr>
            </w:pPr>
          </w:p>
        </w:tc>
        <w:tc>
          <w:tcPr>
            <w:tcW w:w="5106" w:type="dxa"/>
          </w:tcPr>
          <w:p w14:paraId="3AB831FF" w14:textId="77777777" w:rsidR="007C4FF3" w:rsidRDefault="007C4FF3" w:rsidP="007C4FF3">
            <w:pPr>
              <w:pStyle w:val="TableParagraph"/>
              <w:spacing w:before="2"/>
              <w:rPr>
                <w:sz w:val="29"/>
              </w:rPr>
            </w:pPr>
          </w:p>
          <w:p w14:paraId="4762E5CB" w14:textId="77777777" w:rsidR="007C4FF3" w:rsidRDefault="007C4FF3" w:rsidP="007C4FF3">
            <w:pPr>
              <w:pStyle w:val="TableParagraph"/>
              <w:ind w:left="43"/>
              <w:rPr>
                <w:sz w:val="20"/>
              </w:rPr>
            </w:pPr>
            <w:r>
              <w:rPr>
                <w:sz w:val="20"/>
              </w:rPr>
              <w:t>3.</w:t>
            </w:r>
          </w:p>
        </w:tc>
        <w:tc>
          <w:tcPr>
            <w:tcW w:w="5103" w:type="dxa"/>
          </w:tcPr>
          <w:p w14:paraId="381674A3" w14:textId="77777777" w:rsidR="007C4FF3" w:rsidRDefault="007C4FF3" w:rsidP="007C4FF3">
            <w:pPr>
              <w:pStyle w:val="TableParagraph"/>
              <w:spacing w:before="2"/>
              <w:rPr>
                <w:sz w:val="29"/>
              </w:rPr>
            </w:pPr>
          </w:p>
          <w:p w14:paraId="50856D87" w14:textId="77777777" w:rsidR="007C4FF3" w:rsidRDefault="007C4FF3" w:rsidP="007C4FF3">
            <w:pPr>
              <w:pStyle w:val="TableParagraph"/>
              <w:ind w:left="43"/>
              <w:rPr>
                <w:sz w:val="20"/>
              </w:rPr>
            </w:pPr>
            <w:r>
              <w:rPr>
                <w:sz w:val="20"/>
              </w:rPr>
              <w:t>3.</w:t>
            </w:r>
          </w:p>
        </w:tc>
      </w:tr>
      <w:tr w:rsidR="007C4FF3" w14:paraId="04834C1D" w14:textId="77777777" w:rsidTr="007C4FF3">
        <w:trPr>
          <w:trHeight w:val="1077"/>
          <w:jc w:val="center"/>
        </w:trPr>
        <w:tc>
          <w:tcPr>
            <w:tcW w:w="566" w:type="dxa"/>
            <w:vMerge/>
            <w:tcBorders>
              <w:top w:val="nil"/>
            </w:tcBorders>
          </w:tcPr>
          <w:p w14:paraId="6B249741" w14:textId="77777777" w:rsidR="007C4FF3" w:rsidRDefault="007C4FF3" w:rsidP="007C4FF3">
            <w:pPr>
              <w:rPr>
                <w:sz w:val="2"/>
                <w:szCs w:val="2"/>
              </w:rPr>
            </w:pPr>
          </w:p>
        </w:tc>
        <w:tc>
          <w:tcPr>
            <w:tcW w:w="5106" w:type="dxa"/>
          </w:tcPr>
          <w:p w14:paraId="75CB9990" w14:textId="77777777" w:rsidR="007C4FF3" w:rsidRDefault="007C4FF3" w:rsidP="007C4FF3">
            <w:pPr>
              <w:pStyle w:val="TableParagraph"/>
              <w:spacing w:before="1"/>
              <w:rPr>
                <w:sz w:val="29"/>
              </w:rPr>
            </w:pPr>
          </w:p>
          <w:p w14:paraId="1ECF1A62" w14:textId="77777777" w:rsidR="007C4FF3" w:rsidRDefault="007C4FF3" w:rsidP="007C4FF3">
            <w:pPr>
              <w:pStyle w:val="TableParagraph"/>
              <w:spacing w:before="1"/>
              <w:ind w:left="43"/>
              <w:rPr>
                <w:sz w:val="20"/>
              </w:rPr>
            </w:pPr>
            <w:r>
              <w:rPr>
                <w:sz w:val="20"/>
              </w:rPr>
              <w:t>4.</w:t>
            </w:r>
          </w:p>
        </w:tc>
        <w:tc>
          <w:tcPr>
            <w:tcW w:w="5103" w:type="dxa"/>
          </w:tcPr>
          <w:p w14:paraId="0A33D8D4" w14:textId="77777777" w:rsidR="007C4FF3" w:rsidRDefault="007C4FF3" w:rsidP="007C4FF3">
            <w:pPr>
              <w:pStyle w:val="TableParagraph"/>
              <w:spacing w:before="1"/>
              <w:rPr>
                <w:sz w:val="29"/>
              </w:rPr>
            </w:pPr>
          </w:p>
          <w:p w14:paraId="0211EB7A" w14:textId="77777777" w:rsidR="007C4FF3" w:rsidRDefault="007C4FF3" w:rsidP="007C4FF3">
            <w:pPr>
              <w:pStyle w:val="TableParagraph"/>
              <w:spacing w:before="1"/>
              <w:ind w:left="43"/>
              <w:rPr>
                <w:sz w:val="20"/>
              </w:rPr>
            </w:pPr>
            <w:r>
              <w:rPr>
                <w:sz w:val="20"/>
              </w:rPr>
              <w:t>4.</w:t>
            </w:r>
          </w:p>
        </w:tc>
      </w:tr>
      <w:tr w:rsidR="007C4FF3" w14:paraId="6ED61620" w14:textId="77777777" w:rsidTr="007C4FF3">
        <w:trPr>
          <w:trHeight w:val="373"/>
          <w:jc w:val="center"/>
        </w:trPr>
        <w:tc>
          <w:tcPr>
            <w:tcW w:w="566" w:type="dxa"/>
            <w:vMerge/>
            <w:tcBorders>
              <w:top w:val="nil"/>
            </w:tcBorders>
          </w:tcPr>
          <w:p w14:paraId="3C0BAF22" w14:textId="77777777" w:rsidR="007C4FF3" w:rsidRDefault="007C4FF3" w:rsidP="007C4FF3">
            <w:pPr>
              <w:rPr>
                <w:sz w:val="2"/>
                <w:szCs w:val="2"/>
              </w:rPr>
            </w:pPr>
          </w:p>
        </w:tc>
        <w:tc>
          <w:tcPr>
            <w:tcW w:w="10209" w:type="dxa"/>
            <w:gridSpan w:val="2"/>
          </w:tcPr>
          <w:p w14:paraId="274A7779" w14:textId="77777777" w:rsidR="007C4FF3" w:rsidRDefault="007C4FF3" w:rsidP="007C4FF3">
            <w:pPr>
              <w:pStyle w:val="TableParagraph"/>
              <w:spacing w:before="62"/>
              <w:ind w:left="43"/>
              <w:rPr>
                <w:sz w:val="20"/>
              </w:rPr>
            </w:pPr>
            <w:r>
              <w:rPr>
                <w:color w:val="41709C"/>
                <w:sz w:val="20"/>
              </w:rPr>
              <w:t>Note: Please add in separate sheet/paper, for extra research papers</w:t>
            </w:r>
          </w:p>
        </w:tc>
      </w:tr>
    </w:tbl>
    <w:p w14:paraId="261BBA2B" w14:textId="77777777" w:rsidR="007C4FF3" w:rsidRDefault="007C4FF3">
      <w:pPr>
        <w:rPr>
          <w:rFonts w:ascii="Arial" w:hAnsi="Arial" w:cs="Arial"/>
        </w:rPr>
      </w:pPr>
    </w:p>
    <w:p w14:paraId="10C1D6DF" w14:textId="77777777" w:rsidR="007C4FF3" w:rsidRDefault="007C4FF3">
      <w:pPr>
        <w:rPr>
          <w:rFonts w:ascii="Arial" w:hAnsi="Arial" w:cs="Arial"/>
        </w:rPr>
      </w:pPr>
      <w:r>
        <w:rPr>
          <w:rFonts w:ascii="Arial" w:hAnsi="Arial" w:cs="Arial"/>
        </w:rPr>
        <w:br w:type="page"/>
      </w:r>
    </w:p>
    <w:p w14:paraId="775CD4EB" w14:textId="77777777" w:rsidR="007C4FF3" w:rsidRDefault="007C4FF3">
      <w:pPr>
        <w:rPr>
          <w:rFonts w:ascii="Arial" w:hAnsi="Arial" w:cs="Arial"/>
        </w:rPr>
      </w:pP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106"/>
        <w:gridCol w:w="5103"/>
      </w:tblGrid>
      <w:tr w:rsidR="007C4FF3" w14:paraId="012D6D70" w14:textId="77777777" w:rsidTr="007C4FF3">
        <w:trPr>
          <w:trHeight w:val="374"/>
          <w:jc w:val="center"/>
        </w:trPr>
        <w:tc>
          <w:tcPr>
            <w:tcW w:w="566" w:type="dxa"/>
          </w:tcPr>
          <w:p w14:paraId="3F612625" w14:textId="77777777" w:rsidR="007C4FF3" w:rsidRDefault="007C4FF3" w:rsidP="007C4FF3">
            <w:pPr>
              <w:pStyle w:val="TableParagraph"/>
              <w:spacing w:before="71"/>
              <w:ind w:left="28"/>
              <w:rPr>
                <w:sz w:val="20"/>
              </w:rPr>
            </w:pPr>
            <w:r>
              <w:rPr>
                <w:sz w:val="20"/>
              </w:rPr>
              <w:t>5.3.E</w:t>
            </w:r>
          </w:p>
        </w:tc>
        <w:tc>
          <w:tcPr>
            <w:tcW w:w="10209" w:type="dxa"/>
            <w:gridSpan w:val="2"/>
          </w:tcPr>
          <w:p w14:paraId="0D012D24" w14:textId="77777777" w:rsidR="007C4FF3" w:rsidRDefault="007C4FF3" w:rsidP="007C4FF3">
            <w:pPr>
              <w:pStyle w:val="TableParagraph"/>
              <w:spacing w:before="62"/>
              <w:ind w:left="43"/>
              <w:rPr>
                <w:sz w:val="20"/>
              </w:rPr>
            </w:pPr>
            <w:r w:rsidRPr="003D5A73">
              <w:rPr>
                <w:sz w:val="20"/>
              </w:rPr>
              <w:t>Engineering: Research papers published by senior faculty</w:t>
            </w:r>
            <w:r>
              <w:rPr>
                <w:sz w:val="20"/>
              </w:rPr>
              <w:t>: Reference Link – Faculty 5</w:t>
            </w:r>
          </w:p>
        </w:tc>
      </w:tr>
      <w:tr w:rsidR="007C4FF3" w14:paraId="1D29CB62" w14:textId="77777777" w:rsidTr="007C4FF3">
        <w:trPr>
          <w:trHeight w:val="453"/>
          <w:jc w:val="center"/>
        </w:trPr>
        <w:tc>
          <w:tcPr>
            <w:tcW w:w="10775" w:type="dxa"/>
            <w:gridSpan w:val="3"/>
          </w:tcPr>
          <w:p w14:paraId="46CC0D5F" w14:textId="77777777" w:rsidR="007C4FF3" w:rsidRDefault="007C4FF3" w:rsidP="007C4FF3">
            <w:pPr>
              <w:pStyle w:val="TableParagraph"/>
              <w:spacing w:before="102"/>
              <w:ind w:left="28"/>
              <w:rPr>
                <w:b/>
                <w:sz w:val="20"/>
              </w:rPr>
            </w:pPr>
            <w:r>
              <w:rPr>
                <w:b/>
                <w:sz w:val="20"/>
              </w:rPr>
              <w:t>5. Faculty Name:</w:t>
            </w:r>
          </w:p>
        </w:tc>
      </w:tr>
      <w:tr w:rsidR="007C4FF3" w14:paraId="3D07AC8C" w14:textId="77777777" w:rsidTr="007C4FF3">
        <w:trPr>
          <w:trHeight w:val="455"/>
          <w:jc w:val="center"/>
        </w:trPr>
        <w:tc>
          <w:tcPr>
            <w:tcW w:w="10775" w:type="dxa"/>
            <w:gridSpan w:val="3"/>
          </w:tcPr>
          <w:p w14:paraId="676C33AF" w14:textId="77777777" w:rsidR="007C4FF3" w:rsidRDefault="007C4FF3" w:rsidP="007C4FF3">
            <w:pPr>
              <w:pStyle w:val="TableParagraph"/>
              <w:spacing w:before="102"/>
              <w:ind w:left="28"/>
              <w:rPr>
                <w:b/>
                <w:sz w:val="20"/>
              </w:rPr>
            </w:pPr>
            <w:r>
              <w:rPr>
                <w:b/>
                <w:sz w:val="20"/>
              </w:rPr>
              <w:t>Reference/Link of research paper</w:t>
            </w:r>
          </w:p>
        </w:tc>
      </w:tr>
      <w:tr w:rsidR="007C4FF3" w14:paraId="3C93C03B" w14:textId="77777777" w:rsidTr="007C4FF3">
        <w:trPr>
          <w:trHeight w:val="678"/>
          <w:jc w:val="center"/>
        </w:trPr>
        <w:tc>
          <w:tcPr>
            <w:tcW w:w="566" w:type="dxa"/>
            <w:vMerge w:val="restart"/>
          </w:tcPr>
          <w:p w14:paraId="6A7346E1" w14:textId="77777777" w:rsidR="007C4FF3" w:rsidRDefault="007C4FF3" w:rsidP="007C4FF3">
            <w:pPr>
              <w:pStyle w:val="TableParagraph"/>
            </w:pPr>
          </w:p>
          <w:p w14:paraId="637325A4" w14:textId="77777777" w:rsidR="007C4FF3" w:rsidRDefault="007C4FF3" w:rsidP="007C4FF3">
            <w:pPr>
              <w:pStyle w:val="TableParagraph"/>
            </w:pPr>
          </w:p>
          <w:p w14:paraId="5377E0BD" w14:textId="77777777" w:rsidR="007C4FF3" w:rsidRDefault="007C4FF3" w:rsidP="007C4FF3">
            <w:pPr>
              <w:pStyle w:val="TableParagraph"/>
            </w:pPr>
          </w:p>
          <w:p w14:paraId="38F59C89" w14:textId="77777777" w:rsidR="007C4FF3" w:rsidRDefault="007C4FF3" w:rsidP="007C4FF3">
            <w:pPr>
              <w:pStyle w:val="TableParagraph"/>
            </w:pPr>
          </w:p>
          <w:p w14:paraId="4183007F" w14:textId="77777777" w:rsidR="007C4FF3" w:rsidRDefault="007C4FF3" w:rsidP="007C4FF3">
            <w:pPr>
              <w:pStyle w:val="TableParagraph"/>
            </w:pPr>
          </w:p>
          <w:p w14:paraId="59B6E1F9" w14:textId="77777777" w:rsidR="007C4FF3" w:rsidRDefault="007C4FF3" w:rsidP="007C4FF3">
            <w:pPr>
              <w:pStyle w:val="TableParagraph"/>
            </w:pPr>
          </w:p>
          <w:p w14:paraId="5808057E" w14:textId="77777777" w:rsidR="007C4FF3" w:rsidRDefault="007C4FF3" w:rsidP="007C4FF3">
            <w:pPr>
              <w:pStyle w:val="TableParagraph"/>
            </w:pPr>
          </w:p>
          <w:p w14:paraId="46C78C2A" w14:textId="77777777" w:rsidR="007C4FF3" w:rsidRDefault="007C4FF3" w:rsidP="007C4FF3">
            <w:pPr>
              <w:pStyle w:val="TableParagraph"/>
            </w:pPr>
          </w:p>
          <w:p w14:paraId="7058F57B" w14:textId="77777777" w:rsidR="007C4FF3" w:rsidRDefault="007C4FF3" w:rsidP="007C4FF3">
            <w:pPr>
              <w:pStyle w:val="TableParagraph"/>
            </w:pPr>
          </w:p>
          <w:p w14:paraId="1FCE61CD" w14:textId="77777777" w:rsidR="007C4FF3" w:rsidRDefault="007C4FF3" w:rsidP="007C4FF3">
            <w:pPr>
              <w:pStyle w:val="TableParagraph"/>
            </w:pPr>
          </w:p>
          <w:p w14:paraId="4B8AC186" w14:textId="77777777" w:rsidR="007C4FF3" w:rsidRDefault="007C4FF3" w:rsidP="007C4FF3">
            <w:pPr>
              <w:pStyle w:val="TableParagraph"/>
            </w:pPr>
          </w:p>
          <w:p w14:paraId="252F1988" w14:textId="77777777" w:rsidR="007C4FF3" w:rsidRDefault="007C4FF3" w:rsidP="007C4FF3">
            <w:pPr>
              <w:pStyle w:val="TableParagraph"/>
            </w:pPr>
          </w:p>
          <w:p w14:paraId="1AF346CF" w14:textId="77777777" w:rsidR="007C4FF3" w:rsidRDefault="007C4FF3" w:rsidP="007C4FF3">
            <w:pPr>
              <w:pStyle w:val="TableParagraph"/>
            </w:pPr>
          </w:p>
          <w:p w14:paraId="01F022DC" w14:textId="77777777" w:rsidR="007C4FF3" w:rsidRDefault="007C4FF3" w:rsidP="007C4FF3">
            <w:pPr>
              <w:pStyle w:val="TableParagraph"/>
            </w:pPr>
          </w:p>
          <w:p w14:paraId="7475F31D" w14:textId="77777777" w:rsidR="007C4FF3" w:rsidRDefault="007C4FF3" w:rsidP="007C4FF3">
            <w:pPr>
              <w:pStyle w:val="TableParagraph"/>
            </w:pPr>
          </w:p>
          <w:p w14:paraId="6BFC8B48" w14:textId="77777777" w:rsidR="007C4FF3" w:rsidRDefault="007C4FF3" w:rsidP="007C4FF3">
            <w:pPr>
              <w:pStyle w:val="TableParagraph"/>
            </w:pPr>
          </w:p>
          <w:p w14:paraId="527841B7" w14:textId="77777777" w:rsidR="007C4FF3" w:rsidRDefault="007C4FF3" w:rsidP="007C4FF3">
            <w:pPr>
              <w:pStyle w:val="TableParagraph"/>
            </w:pPr>
          </w:p>
          <w:p w14:paraId="6A7DED5C" w14:textId="77777777" w:rsidR="007C4FF3" w:rsidRDefault="007C4FF3" w:rsidP="007C4FF3">
            <w:pPr>
              <w:pStyle w:val="TableParagraph"/>
            </w:pPr>
          </w:p>
          <w:p w14:paraId="7C07C121" w14:textId="77777777" w:rsidR="007C4FF3" w:rsidRDefault="007C4FF3" w:rsidP="007C4FF3">
            <w:pPr>
              <w:pStyle w:val="TableParagraph"/>
            </w:pPr>
          </w:p>
          <w:p w14:paraId="5088FF9B" w14:textId="77777777" w:rsidR="007C4FF3" w:rsidRDefault="007C4FF3" w:rsidP="007C4FF3">
            <w:pPr>
              <w:pStyle w:val="TableParagraph"/>
            </w:pPr>
          </w:p>
          <w:p w14:paraId="32C2B773" w14:textId="77777777" w:rsidR="007C4FF3" w:rsidRDefault="007C4FF3" w:rsidP="007C4FF3">
            <w:pPr>
              <w:pStyle w:val="TableParagraph"/>
              <w:spacing w:before="153"/>
              <w:ind w:left="28"/>
              <w:rPr>
                <w:sz w:val="20"/>
              </w:rPr>
            </w:pPr>
            <w:r>
              <w:rPr>
                <w:sz w:val="20"/>
              </w:rPr>
              <w:t>1.</w:t>
            </w:r>
          </w:p>
        </w:tc>
        <w:tc>
          <w:tcPr>
            <w:tcW w:w="5106" w:type="dxa"/>
          </w:tcPr>
          <w:p w14:paraId="73047DF5" w14:textId="77777777" w:rsidR="007C4FF3" w:rsidRDefault="007C4FF3" w:rsidP="007C4FF3">
            <w:pPr>
              <w:pStyle w:val="TableParagraph"/>
              <w:spacing w:before="90" w:line="256" w:lineRule="auto"/>
              <w:ind w:left="43" w:right="1238"/>
              <w:rPr>
                <w:b/>
                <w:sz w:val="20"/>
              </w:rPr>
            </w:pPr>
            <w:r>
              <w:rPr>
                <w:b/>
                <w:sz w:val="20"/>
              </w:rPr>
              <w:t>Reference Link of research paper: Journal Name 1:</w:t>
            </w:r>
          </w:p>
        </w:tc>
        <w:tc>
          <w:tcPr>
            <w:tcW w:w="5103" w:type="dxa"/>
          </w:tcPr>
          <w:p w14:paraId="0E610F47" w14:textId="77777777" w:rsidR="007C4FF3" w:rsidRDefault="007C4FF3" w:rsidP="007C4FF3">
            <w:pPr>
              <w:pStyle w:val="TableParagraph"/>
              <w:spacing w:before="90" w:line="256" w:lineRule="auto"/>
              <w:ind w:left="43" w:right="1180"/>
              <w:rPr>
                <w:b/>
                <w:sz w:val="20"/>
              </w:rPr>
            </w:pPr>
            <w:r>
              <w:rPr>
                <w:b/>
                <w:sz w:val="20"/>
              </w:rPr>
              <w:t>Reference Link of research paper: Journal Name 2 :</w:t>
            </w:r>
          </w:p>
        </w:tc>
      </w:tr>
      <w:tr w:rsidR="007C4FF3" w14:paraId="4F964449" w14:textId="77777777" w:rsidTr="007C4FF3">
        <w:trPr>
          <w:trHeight w:val="1077"/>
          <w:jc w:val="center"/>
        </w:trPr>
        <w:tc>
          <w:tcPr>
            <w:tcW w:w="566" w:type="dxa"/>
            <w:vMerge/>
            <w:tcBorders>
              <w:top w:val="nil"/>
            </w:tcBorders>
          </w:tcPr>
          <w:p w14:paraId="0B425C12" w14:textId="77777777" w:rsidR="007C4FF3" w:rsidRDefault="007C4FF3" w:rsidP="007C4FF3">
            <w:pPr>
              <w:rPr>
                <w:sz w:val="2"/>
                <w:szCs w:val="2"/>
              </w:rPr>
            </w:pPr>
          </w:p>
        </w:tc>
        <w:tc>
          <w:tcPr>
            <w:tcW w:w="5106" w:type="dxa"/>
          </w:tcPr>
          <w:p w14:paraId="0BD2E0B4" w14:textId="77777777" w:rsidR="007C4FF3" w:rsidRDefault="007C4FF3" w:rsidP="007C4FF3">
            <w:pPr>
              <w:pStyle w:val="TableParagraph"/>
              <w:spacing w:before="2"/>
              <w:rPr>
                <w:sz w:val="29"/>
              </w:rPr>
            </w:pPr>
          </w:p>
          <w:p w14:paraId="34031BC7" w14:textId="77777777" w:rsidR="007C4FF3" w:rsidRDefault="007C4FF3" w:rsidP="007C4FF3">
            <w:pPr>
              <w:pStyle w:val="TableParagraph"/>
              <w:ind w:left="43"/>
              <w:rPr>
                <w:sz w:val="20"/>
              </w:rPr>
            </w:pPr>
            <w:r>
              <w:rPr>
                <w:sz w:val="20"/>
              </w:rPr>
              <w:t>1.</w:t>
            </w:r>
          </w:p>
        </w:tc>
        <w:tc>
          <w:tcPr>
            <w:tcW w:w="5103" w:type="dxa"/>
          </w:tcPr>
          <w:p w14:paraId="764D7895" w14:textId="77777777" w:rsidR="007C4FF3" w:rsidRDefault="007C4FF3" w:rsidP="007C4FF3">
            <w:pPr>
              <w:pStyle w:val="TableParagraph"/>
              <w:spacing w:before="2"/>
              <w:rPr>
                <w:sz w:val="29"/>
              </w:rPr>
            </w:pPr>
          </w:p>
          <w:p w14:paraId="1517DD6C" w14:textId="77777777" w:rsidR="007C4FF3" w:rsidRDefault="007C4FF3" w:rsidP="007C4FF3">
            <w:pPr>
              <w:pStyle w:val="TableParagraph"/>
              <w:ind w:left="43"/>
              <w:rPr>
                <w:sz w:val="20"/>
              </w:rPr>
            </w:pPr>
            <w:r>
              <w:rPr>
                <w:sz w:val="20"/>
              </w:rPr>
              <w:t>1.</w:t>
            </w:r>
          </w:p>
        </w:tc>
      </w:tr>
      <w:tr w:rsidR="007C4FF3" w14:paraId="65283F8D" w14:textId="77777777" w:rsidTr="007C4FF3">
        <w:trPr>
          <w:trHeight w:val="1077"/>
          <w:jc w:val="center"/>
        </w:trPr>
        <w:tc>
          <w:tcPr>
            <w:tcW w:w="566" w:type="dxa"/>
            <w:vMerge/>
            <w:tcBorders>
              <w:top w:val="nil"/>
            </w:tcBorders>
          </w:tcPr>
          <w:p w14:paraId="52C68C5F" w14:textId="77777777" w:rsidR="007C4FF3" w:rsidRDefault="007C4FF3" w:rsidP="007C4FF3">
            <w:pPr>
              <w:rPr>
                <w:sz w:val="2"/>
                <w:szCs w:val="2"/>
              </w:rPr>
            </w:pPr>
          </w:p>
        </w:tc>
        <w:tc>
          <w:tcPr>
            <w:tcW w:w="5106" w:type="dxa"/>
          </w:tcPr>
          <w:p w14:paraId="2603E8E9" w14:textId="77777777" w:rsidR="007C4FF3" w:rsidRDefault="007C4FF3" w:rsidP="007C4FF3">
            <w:pPr>
              <w:pStyle w:val="TableParagraph"/>
              <w:spacing w:before="1"/>
              <w:rPr>
                <w:sz w:val="29"/>
              </w:rPr>
            </w:pPr>
          </w:p>
          <w:p w14:paraId="7F0B08A9" w14:textId="77777777" w:rsidR="007C4FF3" w:rsidRDefault="007C4FF3" w:rsidP="007C4FF3">
            <w:pPr>
              <w:pStyle w:val="TableParagraph"/>
              <w:spacing w:before="1"/>
              <w:ind w:left="43"/>
              <w:rPr>
                <w:sz w:val="20"/>
              </w:rPr>
            </w:pPr>
            <w:r>
              <w:rPr>
                <w:sz w:val="20"/>
              </w:rPr>
              <w:t>2.</w:t>
            </w:r>
          </w:p>
        </w:tc>
        <w:tc>
          <w:tcPr>
            <w:tcW w:w="5103" w:type="dxa"/>
          </w:tcPr>
          <w:p w14:paraId="65582950" w14:textId="77777777" w:rsidR="007C4FF3" w:rsidRDefault="007C4FF3" w:rsidP="007C4FF3">
            <w:pPr>
              <w:pStyle w:val="TableParagraph"/>
              <w:spacing w:before="1"/>
              <w:rPr>
                <w:sz w:val="29"/>
              </w:rPr>
            </w:pPr>
          </w:p>
          <w:p w14:paraId="0235CDE3" w14:textId="77777777" w:rsidR="007C4FF3" w:rsidRDefault="007C4FF3" w:rsidP="007C4FF3">
            <w:pPr>
              <w:pStyle w:val="TableParagraph"/>
              <w:spacing w:before="1"/>
              <w:ind w:left="43"/>
              <w:rPr>
                <w:sz w:val="20"/>
              </w:rPr>
            </w:pPr>
            <w:r>
              <w:rPr>
                <w:sz w:val="20"/>
              </w:rPr>
              <w:t>2.</w:t>
            </w:r>
          </w:p>
        </w:tc>
      </w:tr>
      <w:tr w:rsidR="007C4FF3" w14:paraId="6169442E" w14:textId="77777777" w:rsidTr="007C4FF3">
        <w:trPr>
          <w:trHeight w:val="1077"/>
          <w:jc w:val="center"/>
        </w:trPr>
        <w:tc>
          <w:tcPr>
            <w:tcW w:w="566" w:type="dxa"/>
            <w:vMerge/>
            <w:tcBorders>
              <w:top w:val="nil"/>
            </w:tcBorders>
          </w:tcPr>
          <w:p w14:paraId="541AE601" w14:textId="77777777" w:rsidR="007C4FF3" w:rsidRDefault="007C4FF3" w:rsidP="007C4FF3">
            <w:pPr>
              <w:rPr>
                <w:sz w:val="2"/>
                <w:szCs w:val="2"/>
              </w:rPr>
            </w:pPr>
          </w:p>
        </w:tc>
        <w:tc>
          <w:tcPr>
            <w:tcW w:w="5106" w:type="dxa"/>
          </w:tcPr>
          <w:p w14:paraId="26F6A6C8" w14:textId="77777777" w:rsidR="007C4FF3" w:rsidRDefault="007C4FF3" w:rsidP="007C4FF3">
            <w:pPr>
              <w:pStyle w:val="TableParagraph"/>
              <w:spacing w:before="11"/>
              <w:rPr>
                <w:sz w:val="28"/>
              </w:rPr>
            </w:pPr>
          </w:p>
          <w:p w14:paraId="5F690824" w14:textId="77777777" w:rsidR="007C4FF3" w:rsidRDefault="007C4FF3" w:rsidP="007C4FF3">
            <w:pPr>
              <w:pStyle w:val="TableParagraph"/>
              <w:ind w:left="43"/>
              <w:rPr>
                <w:sz w:val="20"/>
              </w:rPr>
            </w:pPr>
            <w:r>
              <w:rPr>
                <w:sz w:val="20"/>
              </w:rPr>
              <w:t>3.</w:t>
            </w:r>
          </w:p>
        </w:tc>
        <w:tc>
          <w:tcPr>
            <w:tcW w:w="5103" w:type="dxa"/>
          </w:tcPr>
          <w:p w14:paraId="5B6A43D7" w14:textId="77777777" w:rsidR="007C4FF3" w:rsidRDefault="007C4FF3" w:rsidP="007C4FF3">
            <w:pPr>
              <w:pStyle w:val="TableParagraph"/>
              <w:spacing w:before="11"/>
              <w:rPr>
                <w:sz w:val="28"/>
              </w:rPr>
            </w:pPr>
          </w:p>
          <w:p w14:paraId="16B96520" w14:textId="77777777" w:rsidR="007C4FF3" w:rsidRDefault="007C4FF3" w:rsidP="007C4FF3">
            <w:pPr>
              <w:pStyle w:val="TableParagraph"/>
              <w:ind w:left="43"/>
              <w:rPr>
                <w:sz w:val="20"/>
              </w:rPr>
            </w:pPr>
            <w:r>
              <w:rPr>
                <w:sz w:val="20"/>
              </w:rPr>
              <w:t>3.</w:t>
            </w:r>
          </w:p>
        </w:tc>
      </w:tr>
      <w:tr w:rsidR="007C4FF3" w14:paraId="3569042E" w14:textId="77777777" w:rsidTr="007C4FF3">
        <w:trPr>
          <w:trHeight w:val="1077"/>
          <w:jc w:val="center"/>
        </w:trPr>
        <w:tc>
          <w:tcPr>
            <w:tcW w:w="566" w:type="dxa"/>
            <w:vMerge/>
            <w:tcBorders>
              <w:top w:val="nil"/>
            </w:tcBorders>
          </w:tcPr>
          <w:p w14:paraId="1E698476" w14:textId="77777777" w:rsidR="007C4FF3" w:rsidRDefault="007C4FF3" w:rsidP="007C4FF3">
            <w:pPr>
              <w:rPr>
                <w:sz w:val="2"/>
                <w:szCs w:val="2"/>
              </w:rPr>
            </w:pPr>
          </w:p>
        </w:tc>
        <w:tc>
          <w:tcPr>
            <w:tcW w:w="5106" w:type="dxa"/>
          </w:tcPr>
          <w:p w14:paraId="510B5DFC" w14:textId="77777777" w:rsidR="007C4FF3" w:rsidRDefault="007C4FF3" w:rsidP="007C4FF3">
            <w:pPr>
              <w:pStyle w:val="TableParagraph"/>
              <w:spacing w:before="11"/>
              <w:rPr>
                <w:sz w:val="28"/>
              </w:rPr>
            </w:pPr>
          </w:p>
          <w:p w14:paraId="3C217273" w14:textId="77777777" w:rsidR="007C4FF3" w:rsidRDefault="007C4FF3" w:rsidP="007C4FF3">
            <w:pPr>
              <w:pStyle w:val="TableParagraph"/>
              <w:ind w:left="43"/>
              <w:rPr>
                <w:sz w:val="20"/>
              </w:rPr>
            </w:pPr>
            <w:r>
              <w:rPr>
                <w:sz w:val="20"/>
              </w:rPr>
              <w:t>4.</w:t>
            </w:r>
          </w:p>
        </w:tc>
        <w:tc>
          <w:tcPr>
            <w:tcW w:w="5103" w:type="dxa"/>
          </w:tcPr>
          <w:p w14:paraId="6A3080D0" w14:textId="77777777" w:rsidR="007C4FF3" w:rsidRDefault="007C4FF3" w:rsidP="007C4FF3">
            <w:pPr>
              <w:pStyle w:val="TableParagraph"/>
              <w:spacing w:before="11"/>
              <w:rPr>
                <w:sz w:val="28"/>
              </w:rPr>
            </w:pPr>
          </w:p>
          <w:p w14:paraId="61CAA000" w14:textId="77777777" w:rsidR="007C4FF3" w:rsidRDefault="007C4FF3" w:rsidP="007C4FF3">
            <w:pPr>
              <w:pStyle w:val="TableParagraph"/>
              <w:ind w:left="43"/>
              <w:rPr>
                <w:sz w:val="20"/>
              </w:rPr>
            </w:pPr>
            <w:r>
              <w:rPr>
                <w:sz w:val="20"/>
              </w:rPr>
              <w:t>4.</w:t>
            </w:r>
          </w:p>
        </w:tc>
      </w:tr>
      <w:tr w:rsidR="007C4FF3" w14:paraId="2BC250C8" w14:textId="77777777" w:rsidTr="007C4FF3">
        <w:trPr>
          <w:trHeight w:val="373"/>
          <w:jc w:val="center"/>
        </w:trPr>
        <w:tc>
          <w:tcPr>
            <w:tcW w:w="566" w:type="dxa"/>
            <w:vMerge/>
            <w:tcBorders>
              <w:top w:val="nil"/>
            </w:tcBorders>
          </w:tcPr>
          <w:p w14:paraId="18D22CEF" w14:textId="77777777" w:rsidR="007C4FF3" w:rsidRDefault="007C4FF3" w:rsidP="007C4FF3">
            <w:pPr>
              <w:rPr>
                <w:sz w:val="2"/>
                <w:szCs w:val="2"/>
              </w:rPr>
            </w:pPr>
          </w:p>
        </w:tc>
        <w:tc>
          <w:tcPr>
            <w:tcW w:w="10209" w:type="dxa"/>
            <w:gridSpan w:val="2"/>
          </w:tcPr>
          <w:p w14:paraId="52128698" w14:textId="77777777" w:rsidR="007C4FF3" w:rsidRDefault="007C4FF3" w:rsidP="007C4FF3">
            <w:pPr>
              <w:pStyle w:val="TableParagraph"/>
              <w:spacing w:before="62"/>
              <w:ind w:left="99"/>
              <w:rPr>
                <w:sz w:val="20"/>
              </w:rPr>
            </w:pPr>
            <w:r>
              <w:rPr>
                <w:color w:val="41709C"/>
                <w:sz w:val="20"/>
              </w:rPr>
              <w:t>Note: Please add in separate sheet/paper, for extra research papers</w:t>
            </w:r>
          </w:p>
        </w:tc>
      </w:tr>
      <w:tr w:rsidR="007C4FF3" w14:paraId="71993C6E" w14:textId="77777777" w:rsidTr="007C4FF3">
        <w:trPr>
          <w:trHeight w:val="678"/>
          <w:jc w:val="center"/>
        </w:trPr>
        <w:tc>
          <w:tcPr>
            <w:tcW w:w="566" w:type="dxa"/>
            <w:vMerge/>
            <w:tcBorders>
              <w:top w:val="nil"/>
            </w:tcBorders>
          </w:tcPr>
          <w:p w14:paraId="58A1E125" w14:textId="77777777" w:rsidR="007C4FF3" w:rsidRDefault="007C4FF3" w:rsidP="007C4FF3">
            <w:pPr>
              <w:rPr>
                <w:sz w:val="2"/>
                <w:szCs w:val="2"/>
              </w:rPr>
            </w:pPr>
          </w:p>
        </w:tc>
        <w:tc>
          <w:tcPr>
            <w:tcW w:w="5106" w:type="dxa"/>
          </w:tcPr>
          <w:p w14:paraId="55473623" w14:textId="77777777" w:rsidR="007C4FF3" w:rsidRDefault="007C4FF3" w:rsidP="007C4FF3">
            <w:pPr>
              <w:pStyle w:val="TableParagraph"/>
              <w:spacing w:before="90" w:line="256" w:lineRule="auto"/>
              <w:ind w:left="43" w:right="1238"/>
              <w:rPr>
                <w:b/>
                <w:sz w:val="20"/>
              </w:rPr>
            </w:pPr>
            <w:r>
              <w:rPr>
                <w:b/>
                <w:sz w:val="20"/>
              </w:rPr>
              <w:t>Reference Link of research paper: Journal Name 3:</w:t>
            </w:r>
          </w:p>
        </w:tc>
        <w:tc>
          <w:tcPr>
            <w:tcW w:w="5103" w:type="dxa"/>
          </w:tcPr>
          <w:p w14:paraId="27F4B38F" w14:textId="77777777" w:rsidR="007C4FF3" w:rsidRDefault="007C4FF3" w:rsidP="007C4FF3">
            <w:pPr>
              <w:pStyle w:val="TableParagraph"/>
              <w:spacing w:before="90" w:line="256" w:lineRule="auto"/>
              <w:ind w:left="43" w:right="1180"/>
              <w:rPr>
                <w:b/>
                <w:sz w:val="20"/>
              </w:rPr>
            </w:pPr>
            <w:r>
              <w:rPr>
                <w:b/>
                <w:sz w:val="20"/>
              </w:rPr>
              <w:t>Reference Link of research paper: Journal Name 4 :</w:t>
            </w:r>
          </w:p>
        </w:tc>
      </w:tr>
      <w:tr w:rsidR="007C4FF3" w14:paraId="7686CB7F" w14:textId="77777777" w:rsidTr="007C4FF3">
        <w:trPr>
          <w:trHeight w:val="1077"/>
          <w:jc w:val="center"/>
        </w:trPr>
        <w:tc>
          <w:tcPr>
            <w:tcW w:w="566" w:type="dxa"/>
            <w:vMerge/>
            <w:tcBorders>
              <w:top w:val="nil"/>
            </w:tcBorders>
          </w:tcPr>
          <w:p w14:paraId="1EB02CBE" w14:textId="77777777" w:rsidR="007C4FF3" w:rsidRDefault="007C4FF3" w:rsidP="007C4FF3">
            <w:pPr>
              <w:rPr>
                <w:sz w:val="2"/>
                <w:szCs w:val="2"/>
              </w:rPr>
            </w:pPr>
          </w:p>
        </w:tc>
        <w:tc>
          <w:tcPr>
            <w:tcW w:w="5106" w:type="dxa"/>
          </w:tcPr>
          <w:p w14:paraId="67B13456" w14:textId="77777777" w:rsidR="007C4FF3" w:rsidRDefault="007C4FF3" w:rsidP="007C4FF3">
            <w:pPr>
              <w:pStyle w:val="TableParagraph"/>
              <w:spacing w:before="1"/>
              <w:rPr>
                <w:sz w:val="29"/>
              </w:rPr>
            </w:pPr>
          </w:p>
          <w:p w14:paraId="1431B3BE" w14:textId="77777777" w:rsidR="007C4FF3" w:rsidRDefault="007C4FF3" w:rsidP="007C4FF3">
            <w:pPr>
              <w:pStyle w:val="TableParagraph"/>
              <w:spacing w:before="1"/>
              <w:ind w:left="43"/>
              <w:rPr>
                <w:sz w:val="20"/>
              </w:rPr>
            </w:pPr>
            <w:r>
              <w:rPr>
                <w:sz w:val="20"/>
              </w:rPr>
              <w:t>1.</w:t>
            </w:r>
          </w:p>
        </w:tc>
        <w:tc>
          <w:tcPr>
            <w:tcW w:w="5103" w:type="dxa"/>
          </w:tcPr>
          <w:p w14:paraId="51C93419" w14:textId="77777777" w:rsidR="007C4FF3" w:rsidRDefault="007C4FF3" w:rsidP="007C4FF3">
            <w:pPr>
              <w:pStyle w:val="TableParagraph"/>
              <w:spacing w:before="1"/>
              <w:rPr>
                <w:sz w:val="29"/>
              </w:rPr>
            </w:pPr>
          </w:p>
          <w:p w14:paraId="2EE08623" w14:textId="77777777" w:rsidR="007C4FF3" w:rsidRDefault="007C4FF3" w:rsidP="007C4FF3">
            <w:pPr>
              <w:pStyle w:val="TableParagraph"/>
              <w:spacing w:before="1"/>
              <w:ind w:left="43"/>
              <w:rPr>
                <w:sz w:val="20"/>
              </w:rPr>
            </w:pPr>
            <w:r>
              <w:rPr>
                <w:sz w:val="20"/>
              </w:rPr>
              <w:t>1.</w:t>
            </w:r>
          </w:p>
        </w:tc>
      </w:tr>
      <w:tr w:rsidR="007C4FF3" w14:paraId="4B6F564E" w14:textId="77777777" w:rsidTr="007C4FF3">
        <w:trPr>
          <w:trHeight w:val="1077"/>
          <w:jc w:val="center"/>
        </w:trPr>
        <w:tc>
          <w:tcPr>
            <w:tcW w:w="566" w:type="dxa"/>
            <w:vMerge/>
            <w:tcBorders>
              <w:top w:val="nil"/>
            </w:tcBorders>
          </w:tcPr>
          <w:p w14:paraId="2C39BEB9" w14:textId="77777777" w:rsidR="007C4FF3" w:rsidRDefault="007C4FF3" w:rsidP="007C4FF3">
            <w:pPr>
              <w:rPr>
                <w:sz w:val="2"/>
                <w:szCs w:val="2"/>
              </w:rPr>
            </w:pPr>
          </w:p>
        </w:tc>
        <w:tc>
          <w:tcPr>
            <w:tcW w:w="5106" w:type="dxa"/>
          </w:tcPr>
          <w:p w14:paraId="3E569526" w14:textId="77777777" w:rsidR="007C4FF3" w:rsidRDefault="007C4FF3" w:rsidP="007C4FF3">
            <w:pPr>
              <w:pStyle w:val="TableParagraph"/>
              <w:spacing w:before="1"/>
              <w:rPr>
                <w:sz w:val="29"/>
              </w:rPr>
            </w:pPr>
          </w:p>
          <w:p w14:paraId="1AA4B9C2" w14:textId="77777777" w:rsidR="007C4FF3" w:rsidRDefault="007C4FF3" w:rsidP="007C4FF3">
            <w:pPr>
              <w:pStyle w:val="TableParagraph"/>
              <w:spacing w:before="1"/>
              <w:ind w:left="43"/>
              <w:rPr>
                <w:sz w:val="20"/>
              </w:rPr>
            </w:pPr>
            <w:r>
              <w:rPr>
                <w:sz w:val="20"/>
              </w:rPr>
              <w:t>2.</w:t>
            </w:r>
          </w:p>
        </w:tc>
        <w:tc>
          <w:tcPr>
            <w:tcW w:w="5103" w:type="dxa"/>
          </w:tcPr>
          <w:p w14:paraId="3C7710FB" w14:textId="77777777" w:rsidR="007C4FF3" w:rsidRDefault="007C4FF3" w:rsidP="007C4FF3">
            <w:pPr>
              <w:pStyle w:val="TableParagraph"/>
              <w:spacing w:before="1"/>
              <w:rPr>
                <w:sz w:val="29"/>
              </w:rPr>
            </w:pPr>
          </w:p>
          <w:p w14:paraId="3ED34E4B" w14:textId="77777777" w:rsidR="007C4FF3" w:rsidRDefault="007C4FF3" w:rsidP="007C4FF3">
            <w:pPr>
              <w:pStyle w:val="TableParagraph"/>
              <w:spacing w:before="1"/>
              <w:ind w:left="43"/>
              <w:rPr>
                <w:sz w:val="20"/>
              </w:rPr>
            </w:pPr>
            <w:r>
              <w:rPr>
                <w:sz w:val="20"/>
              </w:rPr>
              <w:t>2.</w:t>
            </w:r>
          </w:p>
        </w:tc>
      </w:tr>
      <w:tr w:rsidR="007C4FF3" w14:paraId="1E206071" w14:textId="77777777" w:rsidTr="007C4FF3">
        <w:trPr>
          <w:trHeight w:val="1077"/>
          <w:jc w:val="center"/>
        </w:trPr>
        <w:tc>
          <w:tcPr>
            <w:tcW w:w="566" w:type="dxa"/>
            <w:vMerge/>
            <w:tcBorders>
              <w:top w:val="nil"/>
            </w:tcBorders>
          </w:tcPr>
          <w:p w14:paraId="094EDDFC" w14:textId="77777777" w:rsidR="007C4FF3" w:rsidRDefault="007C4FF3" w:rsidP="007C4FF3">
            <w:pPr>
              <w:rPr>
                <w:sz w:val="2"/>
                <w:szCs w:val="2"/>
              </w:rPr>
            </w:pPr>
          </w:p>
        </w:tc>
        <w:tc>
          <w:tcPr>
            <w:tcW w:w="5106" w:type="dxa"/>
          </w:tcPr>
          <w:p w14:paraId="31A6B263" w14:textId="77777777" w:rsidR="007C4FF3" w:rsidRDefault="007C4FF3" w:rsidP="007C4FF3">
            <w:pPr>
              <w:pStyle w:val="TableParagraph"/>
              <w:spacing w:before="2"/>
              <w:rPr>
                <w:sz w:val="29"/>
              </w:rPr>
            </w:pPr>
          </w:p>
          <w:p w14:paraId="63164F63" w14:textId="77777777" w:rsidR="007C4FF3" w:rsidRDefault="007C4FF3" w:rsidP="007C4FF3">
            <w:pPr>
              <w:pStyle w:val="TableParagraph"/>
              <w:ind w:left="43"/>
              <w:rPr>
                <w:sz w:val="20"/>
              </w:rPr>
            </w:pPr>
            <w:r>
              <w:rPr>
                <w:sz w:val="20"/>
              </w:rPr>
              <w:t>3.</w:t>
            </w:r>
          </w:p>
        </w:tc>
        <w:tc>
          <w:tcPr>
            <w:tcW w:w="5103" w:type="dxa"/>
          </w:tcPr>
          <w:p w14:paraId="69F0777B" w14:textId="77777777" w:rsidR="007C4FF3" w:rsidRDefault="007C4FF3" w:rsidP="007C4FF3">
            <w:pPr>
              <w:pStyle w:val="TableParagraph"/>
              <w:spacing w:before="2"/>
              <w:rPr>
                <w:sz w:val="29"/>
              </w:rPr>
            </w:pPr>
          </w:p>
          <w:p w14:paraId="4924A6D0" w14:textId="77777777" w:rsidR="007C4FF3" w:rsidRDefault="007C4FF3" w:rsidP="007C4FF3">
            <w:pPr>
              <w:pStyle w:val="TableParagraph"/>
              <w:ind w:left="43"/>
              <w:rPr>
                <w:sz w:val="20"/>
              </w:rPr>
            </w:pPr>
            <w:r>
              <w:rPr>
                <w:sz w:val="20"/>
              </w:rPr>
              <w:t>3.</w:t>
            </w:r>
          </w:p>
        </w:tc>
      </w:tr>
      <w:tr w:rsidR="007C4FF3" w14:paraId="715F580C" w14:textId="77777777" w:rsidTr="007C4FF3">
        <w:trPr>
          <w:trHeight w:val="1077"/>
          <w:jc w:val="center"/>
        </w:trPr>
        <w:tc>
          <w:tcPr>
            <w:tcW w:w="566" w:type="dxa"/>
            <w:vMerge/>
            <w:tcBorders>
              <w:top w:val="nil"/>
            </w:tcBorders>
          </w:tcPr>
          <w:p w14:paraId="5B209196" w14:textId="77777777" w:rsidR="007C4FF3" w:rsidRDefault="007C4FF3" w:rsidP="007C4FF3">
            <w:pPr>
              <w:rPr>
                <w:sz w:val="2"/>
                <w:szCs w:val="2"/>
              </w:rPr>
            </w:pPr>
          </w:p>
        </w:tc>
        <w:tc>
          <w:tcPr>
            <w:tcW w:w="5106" w:type="dxa"/>
          </w:tcPr>
          <w:p w14:paraId="0B7E0CB9" w14:textId="77777777" w:rsidR="007C4FF3" w:rsidRDefault="007C4FF3" w:rsidP="007C4FF3">
            <w:pPr>
              <w:pStyle w:val="TableParagraph"/>
              <w:spacing w:before="1"/>
              <w:rPr>
                <w:sz w:val="29"/>
              </w:rPr>
            </w:pPr>
          </w:p>
          <w:p w14:paraId="7DBAD7E4" w14:textId="77777777" w:rsidR="007C4FF3" w:rsidRDefault="007C4FF3" w:rsidP="007C4FF3">
            <w:pPr>
              <w:pStyle w:val="TableParagraph"/>
              <w:spacing w:before="1"/>
              <w:ind w:left="43"/>
              <w:rPr>
                <w:sz w:val="20"/>
              </w:rPr>
            </w:pPr>
            <w:r>
              <w:rPr>
                <w:sz w:val="20"/>
              </w:rPr>
              <w:t>4.</w:t>
            </w:r>
          </w:p>
        </w:tc>
        <w:tc>
          <w:tcPr>
            <w:tcW w:w="5103" w:type="dxa"/>
          </w:tcPr>
          <w:p w14:paraId="03F938FF" w14:textId="77777777" w:rsidR="007C4FF3" w:rsidRDefault="007C4FF3" w:rsidP="007C4FF3">
            <w:pPr>
              <w:pStyle w:val="TableParagraph"/>
              <w:spacing w:before="1"/>
              <w:rPr>
                <w:sz w:val="29"/>
              </w:rPr>
            </w:pPr>
          </w:p>
          <w:p w14:paraId="0B0C4929" w14:textId="77777777" w:rsidR="007C4FF3" w:rsidRDefault="007C4FF3" w:rsidP="007C4FF3">
            <w:pPr>
              <w:pStyle w:val="TableParagraph"/>
              <w:spacing w:before="1"/>
              <w:ind w:left="43"/>
              <w:rPr>
                <w:sz w:val="20"/>
              </w:rPr>
            </w:pPr>
            <w:r>
              <w:rPr>
                <w:sz w:val="20"/>
              </w:rPr>
              <w:t>4.</w:t>
            </w:r>
          </w:p>
        </w:tc>
      </w:tr>
      <w:tr w:rsidR="007C4FF3" w14:paraId="0D21E802" w14:textId="77777777" w:rsidTr="007C4FF3">
        <w:trPr>
          <w:trHeight w:val="373"/>
          <w:jc w:val="center"/>
        </w:trPr>
        <w:tc>
          <w:tcPr>
            <w:tcW w:w="566" w:type="dxa"/>
            <w:vMerge/>
            <w:tcBorders>
              <w:top w:val="nil"/>
            </w:tcBorders>
          </w:tcPr>
          <w:p w14:paraId="71C1C05D" w14:textId="77777777" w:rsidR="007C4FF3" w:rsidRDefault="007C4FF3" w:rsidP="007C4FF3">
            <w:pPr>
              <w:rPr>
                <w:sz w:val="2"/>
                <w:szCs w:val="2"/>
              </w:rPr>
            </w:pPr>
          </w:p>
        </w:tc>
        <w:tc>
          <w:tcPr>
            <w:tcW w:w="10209" w:type="dxa"/>
            <w:gridSpan w:val="2"/>
          </w:tcPr>
          <w:p w14:paraId="30FDA14E" w14:textId="77777777" w:rsidR="007C4FF3" w:rsidRDefault="007C4FF3" w:rsidP="007C4FF3">
            <w:pPr>
              <w:pStyle w:val="TableParagraph"/>
              <w:spacing w:before="62"/>
              <w:ind w:left="43"/>
              <w:rPr>
                <w:sz w:val="20"/>
              </w:rPr>
            </w:pPr>
            <w:r>
              <w:rPr>
                <w:color w:val="41709C"/>
                <w:sz w:val="20"/>
              </w:rPr>
              <w:t>Note: Please add in separate sheet/paper, for extra research papers</w:t>
            </w:r>
          </w:p>
        </w:tc>
      </w:tr>
    </w:tbl>
    <w:p w14:paraId="68CE50D1" w14:textId="77777777" w:rsidR="007C4FF3" w:rsidRDefault="007C4FF3">
      <w:pPr>
        <w:rPr>
          <w:rFonts w:ascii="Arial" w:hAnsi="Arial" w:cs="Arial"/>
        </w:rPr>
      </w:pPr>
    </w:p>
    <w:p w14:paraId="4DFF55B1" w14:textId="77777777" w:rsidR="006901F2" w:rsidRDefault="006901F2">
      <w:pPr>
        <w:rPr>
          <w:rFonts w:ascii="Arial" w:hAnsi="Arial" w:cs="Arial"/>
        </w:rPr>
      </w:pPr>
    </w:p>
    <w:p w14:paraId="57873321" w14:textId="77777777" w:rsidR="007C4FF3" w:rsidRDefault="007C4FF3" w:rsidP="006D7450">
      <w:pPr>
        <w:spacing w:before="240" w:line="360" w:lineRule="auto"/>
        <w:jc w:val="both"/>
        <w:rPr>
          <w:rFonts w:ascii="Arial" w:hAnsi="Arial" w:cs="Arial"/>
          <w:i/>
          <w:iCs/>
          <w:color w:val="41719C"/>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456"/>
        <w:gridCol w:w="2506"/>
        <w:gridCol w:w="2693"/>
        <w:gridCol w:w="2410"/>
      </w:tblGrid>
      <w:tr w:rsidR="007C4FF3" w14:paraId="5F85C5AF" w14:textId="77777777" w:rsidTr="007C4FF3">
        <w:trPr>
          <w:trHeight w:val="1091"/>
          <w:jc w:val="center"/>
        </w:trPr>
        <w:tc>
          <w:tcPr>
            <w:tcW w:w="711" w:type="dxa"/>
          </w:tcPr>
          <w:p w14:paraId="78C14BEE" w14:textId="77777777" w:rsidR="007C4FF3" w:rsidRDefault="007C4FF3" w:rsidP="007C4FF3">
            <w:pPr>
              <w:pStyle w:val="TableParagraph"/>
              <w:rPr>
                <w:i/>
              </w:rPr>
            </w:pPr>
          </w:p>
          <w:p w14:paraId="2A8AEC96" w14:textId="77777777" w:rsidR="007C4FF3" w:rsidRDefault="007C4FF3" w:rsidP="007C4FF3">
            <w:pPr>
              <w:pStyle w:val="TableParagraph"/>
              <w:spacing w:before="178"/>
              <w:ind w:left="28"/>
              <w:rPr>
                <w:sz w:val="20"/>
              </w:rPr>
            </w:pPr>
            <w:r>
              <w:rPr>
                <w:sz w:val="20"/>
              </w:rPr>
              <w:t>5.4.</w:t>
            </w:r>
          </w:p>
        </w:tc>
        <w:tc>
          <w:tcPr>
            <w:tcW w:w="4962" w:type="dxa"/>
            <w:gridSpan w:val="2"/>
          </w:tcPr>
          <w:p w14:paraId="2EA30B8A" w14:textId="77777777" w:rsidR="007C4FF3" w:rsidRDefault="007C4FF3" w:rsidP="007C4FF3">
            <w:pPr>
              <w:pStyle w:val="TableParagraph"/>
              <w:spacing w:before="9"/>
              <w:rPr>
                <w:i/>
                <w:sz w:val="25"/>
              </w:rPr>
            </w:pPr>
          </w:p>
          <w:p w14:paraId="3FFE66D4" w14:textId="77777777" w:rsidR="007C4FF3" w:rsidRDefault="007C4FF3" w:rsidP="007C4FF3">
            <w:pPr>
              <w:pStyle w:val="TableParagraph"/>
              <w:spacing w:line="261" w:lineRule="auto"/>
              <w:ind w:left="42" w:right="461"/>
              <w:rPr>
                <w:sz w:val="20"/>
              </w:rPr>
            </w:pPr>
            <w:r>
              <w:rPr>
                <w:sz w:val="20"/>
              </w:rPr>
              <w:t>Is your research publication used to develop corporate/consultancy assignment</w:t>
            </w:r>
          </w:p>
        </w:tc>
        <w:tc>
          <w:tcPr>
            <w:tcW w:w="5103" w:type="dxa"/>
            <w:gridSpan w:val="2"/>
          </w:tcPr>
          <w:p w14:paraId="1DBBA79D" w14:textId="77777777" w:rsidR="007C4FF3" w:rsidRDefault="007C4FF3" w:rsidP="007C4FF3">
            <w:pPr>
              <w:pStyle w:val="TableParagraph"/>
              <w:rPr>
                <w:i/>
                <w:sz w:val="21"/>
              </w:rPr>
            </w:pPr>
          </w:p>
          <w:p w14:paraId="4319E849" w14:textId="77777777" w:rsidR="007C4FF3" w:rsidRDefault="007C4FF3" w:rsidP="007C4FF3">
            <w:pPr>
              <w:pStyle w:val="TableParagraph"/>
              <w:ind w:left="42"/>
              <w:rPr>
                <w:b/>
                <w:sz w:val="20"/>
              </w:rPr>
            </w:pPr>
            <w:r>
              <w:rPr>
                <w:b/>
                <w:sz w:val="20"/>
              </w:rPr>
              <w:t>Yes / No</w:t>
            </w:r>
          </w:p>
          <w:p w14:paraId="53F0FF7A" w14:textId="77777777" w:rsidR="007C4FF3" w:rsidRDefault="007C4FF3" w:rsidP="007C4FF3">
            <w:pPr>
              <w:pStyle w:val="TableParagraph"/>
              <w:spacing w:before="113"/>
              <w:ind w:left="42"/>
              <w:rPr>
                <w:i/>
                <w:sz w:val="20"/>
              </w:rPr>
            </w:pPr>
            <w:r>
              <w:rPr>
                <w:i/>
                <w:sz w:val="20"/>
              </w:rPr>
              <w:t>If Yes</w:t>
            </w:r>
            <w:r>
              <w:rPr>
                <w:b/>
                <w:i/>
                <w:sz w:val="20"/>
              </w:rPr>
              <w:t xml:space="preserve">, </w:t>
            </w:r>
            <w:r>
              <w:rPr>
                <w:i/>
                <w:sz w:val="20"/>
              </w:rPr>
              <w:t>Fill the below table</w:t>
            </w:r>
          </w:p>
        </w:tc>
      </w:tr>
      <w:tr w:rsidR="007C4FF3" w14:paraId="2B6552A1" w14:textId="77777777" w:rsidTr="007C4FF3">
        <w:trPr>
          <w:trHeight w:val="373"/>
          <w:jc w:val="center"/>
        </w:trPr>
        <w:tc>
          <w:tcPr>
            <w:tcW w:w="711" w:type="dxa"/>
          </w:tcPr>
          <w:p w14:paraId="29FDA6AA" w14:textId="77777777" w:rsidR="007C4FF3" w:rsidRDefault="007C4FF3" w:rsidP="007C4FF3">
            <w:pPr>
              <w:pStyle w:val="TableParagraph"/>
              <w:spacing w:before="62"/>
              <w:ind w:left="43"/>
              <w:rPr>
                <w:sz w:val="20"/>
              </w:rPr>
            </w:pPr>
            <w:r>
              <w:rPr>
                <w:sz w:val="20"/>
              </w:rPr>
              <w:t>Sr. No</w:t>
            </w:r>
          </w:p>
        </w:tc>
        <w:tc>
          <w:tcPr>
            <w:tcW w:w="2456" w:type="dxa"/>
          </w:tcPr>
          <w:p w14:paraId="02EF844E" w14:textId="77777777" w:rsidR="007C4FF3" w:rsidRDefault="007C4FF3" w:rsidP="007C4FF3">
            <w:pPr>
              <w:pStyle w:val="TableParagraph"/>
              <w:spacing w:before="62"/>
              <w:ind w:left="503"/>
              <w:rPr>
                <w:sz w:val="20"/>
              </w:rPr>
            </w:pPr>
            <w:r>
              <w:rPr>
                <w:sz w:val="20"/>
              </w:rPr>
              <w:t>Research Name</w:t>
            </w:r>
          </w:p>
        </w:tc>
        <w:tc>
          <w:tcPr>
            <w:tcW w:w="2506" w:type="dxa"/>
          </w:tcPr>
          <w:p w14:paraId="39B34ED2" w14:textId="77777777" w:rsidR="007C4FF3" w:rsidRDefault="007C4FF3" w:rsidP="007C4FF3">
            <w:pPr>
              <w:pStyle w:val="TableParagraph"/>
              <w:spacing w:before="62"/>
              <w:ind w:left="405"/>
              <w:rPr>
                <w:sz w:val="20"/>
              </w:rPr>
            </w:pPr>
            <w:r>
              <w:rPr>
                <w:sz w:val="20"/>
              </w:rPr>
              <w:t>Consultancy Name</w:t>
            </w:r>
          </w:p>
        </w:tc>
        <w:tc>
          <w:tcPr>
            <w:tcW w:w="2693" w:type="dxa"/>
          </w:tcPr>
          <w:p w14:paraId="2EE3A7C2" w14:textId="77777777" w:rsidR="007C4FF3" w:rsidRDefault="007C4FF3" w:rsidP="007C4FF3">
            <w:pPr>
              <w:pStyle w:val="TableParagraph"/>
              <w:spacing w:before="62"/>
              <w:ind w:left="510"/>
              <w:rPr>
                <w:sz w:val="20"/>
              </w:rPr>
            </w:pPr>
            <w:r>
              <w:rPr>
                <w:sz w:val="20"/>
              </w:rPr>
              <w:t>Details of research</w:t>
            </w:r>
          </w:p>
        </w:tc>
        <w:tc>
          <w:tcPr>
            <w:tcW w:w="2410" w:type="dxa"/>
          </w:tcPr>
          <w:p w14:paraId="6EA7834F" w14:textId="77777777" w:rsidR="007C4FF3" w:rsidRDefault="007C4FF3" w:rsidP="007C4FF3">
            <w:pPr>
              <w:pStyle w:val="TableParagraph"/>
              <w:spacing w:before="62"/>
              <w:ind w:left="81"/>
              <w:rPr>
                <w:sz w:val="20"/>
              </w:rPr>
            </w:pPr>
            <w:r>
              <w:rPr>
                <w:sz w:val="20"/>
              </w:rPr>
              <w:t>Revenue generated (Rs.)</w:t>
            </w:r>
          </w:p>
        </w:tc>
      </w:tr>
      <w:tr w:rsidR="007C4FF3" w14:paraId="08B148CE" w14:textId="77777777" w:rsidTr="007C4FF3">
        <w:trPr>
          <w:trHeight w:val="1132"/>
          <w:jc w:val="center"/>
        </w:trPr>
        <w:tc>
          <w:tcPr>
            <w:tcW w:w="711" w:type="dxa"/>
          </w:tcPr>
          <w:p w14:paraId="691FB7BD" w14:textId="77777777" w:rsidR="007C4FF3" w:rsidRDefault="007C4FF3" w:rsidP="007C4FF3">
            <w:pPr>
              <w:pStyle w:val="TableParagraph"/>
              <w:rPr>
                <w:i/>
              </w:rPr>
            </w:pPr>
          </w:p>
          <w:p w14:paraId="00D8B1EB" w14:textId="77777777" w:rsidR="007C4FF3" w:rsidRDefault="007C4FF3" w:rsidP="007C4FF3">
            <w:pPr>
              <w:pStyle w:val="TableParagraph"/>
              <w:spacing w:before="197"/>
              <w:ind w:left="173" w:right="217"/>
              <w:jc w:val="center"/>
              <w:rPr>
                <w:sz w:val="20"/>
              </w:rPr>
            </w:pPr>
            <w:r>
              <w:rPr>
                <w:sz w:val="20"/>
              </w:rPr>
              <w:t>1.</w:t>
            </w:r>
          </w:p>
        </w:tc>
        <w:tc>
          <w:tcPr>
            <w:tcW w:w="2456" w:type="dxa"/>
          </w:tcPr>
          <w:p w14:paraId="142E3933" w14:textId="77777777" w:rsidR="007C4FF3" w:rsidRDefault="007C4FF3" w:rsidP="007C4FF3">
            <w:pPr>
              <w:pStyle w:val="TableParagraph"/>
              <w:rPr>
                <w:rFonts w:ascii="Times New Roman"/>
                <w:sz w:val="18"/>
              </w:rPr>
            </w:pPr>
          </w:p>
        </w:tc>
        <w:tc>
          <w:tcPr>
            <w:tcW w:w="2506" w:type="dxa"/>
          </w:tcPr>
          <w:p w14:paraId="4C550F2D" w14:textId="77777777" w:rsidR="007C4FF3" w:rsidRDefault="007C4FF3" w:rsidP="007C4FF3">
            <w:pPr>
              <w:pStyle w:val="TableParagraph"/>
              <w:rPr>
                <w:rFonts w:ascii="Times New Roman"/>
                <w:sz w:val="18"/>
              </w:rPr>
            </w:pPr>
          </w:p>
        </w:tc>
        <w:tc>
          <w:tcPr>
            <w:tcW w:w="2693" w:type="dxa"/>
          </w:tcPr>
          <w:p w14:paraId="763418C8" w14:textId="77777777" w:rsidR="007C4FF3" w:rsidRDefault="007C4FF3" w:rsidP="007C4FF3">
            <w:pPr>
              <w:pStyle w:val="TableParagraph"/>
              <w:rPr>
                <w:rFonts w:ascii="Times New Roman"/>
                <w:sz w:val="18"/>
              </w:rPr>
            </w:pPr>
          </w:p>
        </w:tc>
        <w:tc>
          <w:tcPr>
            <w:tcW w:w="2410" w:type="dxa"/>
          </w:tcPr>
          <w:p w14:paraId="47A7BAAD" w14:textId="77777777" w:rsidR="007C4FF3" w:rsidRDefault="007C4FF3" w:rsidP="007C4FF3">
            <w:pPr>
              <w:pStyle w:val="TableParagraph"/>
              <w:rPr>
                <w:rFonts w:ascii="Times New Roman"/>
                <w:sz w:val="18"/>
              </w:rPr>
            </w:pPr>
          </w:p>
        </w:tc>
      </w:tr>
      <w:tr w:rsidR="007C4FF3" w14:paraId="00A9BDFA" w14:textId="77777777" w:rsidTr="007C4FF3">
        <w:trPr>
          <w:trHeight w:val="1135"/>
          <w:jc w:val="center"/>
        </w:trPr>
        <w:tc>
          <w:tcPr>
            <w:tcW w:w="711" w:type="dxa"/>
          </w:tcPr>
          <w:p w14:paraId="1442C508" w14:textId="77777777" w:rsidR="007C4FF3" w:rsidRDefault="007C4FF3" w:rsidP="007C4FF3">
            <w:pPr>
              <w:pStyle w:val="TableParagraph"/>
              <w:rPr>
                <w:i/>
              </w:rPr>
            </w:pPr>
          </w:p>
          <w:p w14:paraId="608D6E3D" w14:textId="77777777" w:rsidR="007C4FF3" w:rsidRDefault="007C4FF3" w:rsidP="007C4FF3">
            <w:pPr>
              <w:pStyle w:val="TableParagraph"/>
              <w:spacing w:before="4"/>
              <w:rPr>
                <w:i/>
                <w:sz w:val="17"/>
              </w:rPr>
            </w:pPr>
          </w:p>
          <w:p w14:paraId="2CCB0C0D" w14:textId="77777777" w:rsidR="007C4FF3" w:rsidRDefault="007C4FF3" w:rsidP="007C4FF3">
            <w:pPr>
              <w:pStyle w:val="TableParagraph"/>
              <w:ind w:left="173" w:right="217"/>
              <w:jc w:val="center"/>
              <w:rPr>
                <w:sz w:val="20"/>
              </w:rPr>
            </w:pPr>
            <w:r>
              <w:rPr>
                <w:sz w:val="20"/>
              </w:rPr>
              <w:t>2.</w:t>
            </w:r>
          </w:p>
        </w:tc>
        <w:tc>
          <w:tcPr>
            <w:tcW w:w="2456" w:type="dxa"/>
          </w:tcPr>
          <w:p w14:paraId="049A2C2A" w14:textId="77777777" w:rsidR="007C4FF3" w:rsidRDefault="007C4FF3" w:rsidP="007C4FF3">
            <w:pPr>
              <w:pStyle w:val="TableParagraph"/>
              <w:rPr>
                <w:rFonts w:ascii="Times New Roman"/>
                <w:sz w:val="18"/>
              </w:rPr>
            </w:pPr>
          </w:p>
        </w:tc>
        <w:tc>
          <w:tcPr>
            <w:tcW w:w="2506" w:type="dxa"/>
          </w:tcPr>
          <w:p w14:paraId="299CE7C7" w14:textId="77777777" w:rsidR="007C4FF3" w:rsidRDefault="007C4FF3" w:rsidP="007C4FF3">
            <w:pPr>
              <w:pStyle w:val="TableParagraph"/>
              <w:rPr>
                <w:rFonts w:ascii="Times New Roman"/>
                <w:sz w:val="18"/>
              </w:rPr>
            </w:pPr>
          </w:p>
        </w:tc>
        <w:tc>
          <w:tcPr>
            <w:tcW w:w="2693" w:type="dxa"/>
          </w:tcPr>
          <w:p w14:paraId="037490B1" w14:textId="77777777" w:rsidR="007C4FF3" w:rsidRDefault="007C4FF3" w:rsidP="007C4FF3">
            <w:pPr>
              <w:pStyle w:val="TableParagraph"/>
              <w:rPr>
                <w:rFonts w:ascii="Times New Roman"/>
                <w:sz w:val="18"/>
              </w:rPr>
            </w:pPr>
          </w:p>
        </w:tc>
        <w:tc>
          <w:tcPr>
            <w:tcW w:w="2410" w:type="dxa"/>
          </w:tcPr>
          <w:p w14:paraId="29DF9026" w14:textId="77777777" w:rsidR="007C4FF3" w:rsidRDefault="007C4FF3" w:rsidP="007C4FF3">
            <w:pPr>
              <w:pStyle w:val="TableParagraph"/>
              <w:rPr>
                <w:rFonts w:ascii="Times New Roman"/>
                <w:sz w:val="18"/>
              </w:rPr>
            </w:pPr>
          </w:p>
        </w:tc>
      </w:tr>
      <w:tr w:rsidR="007C4FF3" w14:paraId="2DB2B16D" w14:textId="77777777" w:rsidTr="007C4FF3">
        <w:trPr>
          <w:trHeight w:val="1134"/>
          <w:jc w:val="center"/>
        </w:trPr>
        <w:tc>
          <w:tcPr>
            <w:tcW w:w="711" w:type="dxa"/>
          </w:tcPr>
          <w:p w14:paraId="0AE9CDD4" w14:textId="77777777" w:rsidR="007C4FF3" w:rsidRDefault="007C4FF3" w:rsidP="007C4FF3">
            <w:pPr>
              <w:pStyle w:val="TableParagraph"/>
              <w:rPr>
                <w:i/>
              </w:rPr>
            </w:pPr>
          </w:p>
          <w:p w14:paraId="468A05B9" w14:textId="77777777" w:rsidR="007C4FF3" w:rsidRDefault="007C4FF3" w:rsidP="007C4FF3">
            <w:pPr>
              <w:pStyle w:val="TableParagraph"/>
              <w:spacing w:before="197"/>
              <w:ind w:left="173" w:right="217"/>
              <w:jc w:val="center"/>
              <w:rPr>
                <w:sz w:val="20"/>
              </w:rPr>
            </w:pPr>
            <w:r>
              <w:rPr>
                <w:sz w:val="20"/>
              </w:rPr>
              <w:t>3.</w:t>
            </w:r>
          </w:p>
        </w:tc>
        <w:tc>
          <w:tcPr>
            <w:tcW w:w="2456" w:type="dxa"/>
          </w:tcPr>
          <w:p w14:paraId="380A6908" w14:textId="77777777" w:rsidR="007C4FF3" w:rsidRDefault="007C4FF3" w:rsidP="007C4FF3">
            <w:pPr>
              <w:pStyle w:val="TableParagraph"/>
              <w:rPr>
                <w:rFonts w:ascii="Times New Roman"/>
                <w:sz w:val="18"/>
              </w:rPr>
            </w:pPr>
          </w:p>
        </w:tc>
        <w:tc>
          <w:tcPr>
            <w:tcW w:w="2506" w:type="dxa"/>
          </w:tcPr>
          <w:p w14:paraId="026C1966" w14:textId="77777777" w:rsidR="007C4FF3" w:rsidRDefault="007C4FF3" w:rsidP="007C4FF3">
            <w:pPr>
              <w:pStyle w:val="TableParagraph"/>
              <w:rPr>
                <w:rFonts w:ascii="Times New Roman"/>
                <w:sz w:val="18"/>
              </w:rPr>
            </w:pPr>
          </w:p>
        </w:tc>
        <w:tc>
          <w:tcPr>
            <w:tcW w:w="2693" w:type="dxa"/>
          </w:tcPr>
          <w:p w14:paraId="08170818" w14:textId="77777777" w:rsidR="007C4FF3" w:rsidRDefault="007C4FF3" w:rsidP="007C4FF3">
            <w:pPr>
              <w:pStyle w:val="TableParagraph"/>
              <w:rPr>
                <w:rFonts w:ascii="Times New Roman"/>
                <w:sz w:val="18"/>
              </w:rPr>
            </w:pPr>
          </w:p>
        </w:tc>
        <w:tc>
          <w:tcPr>
            <w:tcW w:w="2410" w:type="dxa"/>
          </w:tcPr>
          <w:p w14:paraId="769E305F" w14:textId="77777777" w:rsidR="007C4FF3" w:rsidRDefault="007C4FF3" w:rsidP="007C4FF3">
            <w:pPr>
              <w:pStyle w:val="TableParagraph"/>
              <w:rPr>
                <w:rFonts w:ascii="Times New Roman"/>
                <w:sz w:val="18"/>
              </w:rPr>
            </w:pPr>
          </w:p>
        </w:tc>
      </w:tr>
      <w:tr w:rsidR="007C4FF3" w14:paraId="6EE02235" w14:textId="77777777" w:rsidTr="007C4FF3">
        <w:trPr>
          <w:trHeight w:val="1132"/>
          <w:jc w:val="center"/>
        </w:trPr>
        <w:tc>
          <w:tcPr>
            <w:tcW w:w="711" w:type="dxa"/>
          </w:tcPr>
          <w:p w14:paraId="3B4D7625" w14:textId="77777777" w:rsidR="007C4FF3" w:rsidRDefault="007C4FF3" w:rsidP="007C4FF3">
            <w:pPr>
              <w:pStyle w:val="TableParagraph"/>
              <w:rPr>
                <w:i/>
              </w:rPr>
            </w:pPr>
          </w:p>
          <w:p w14:paraId="25BA313A" w14:textId="77777777" w:rsidR="007C4FF3" w:rsidRDefault="007C4FF3" w:rsidP="007C4FF3">
            <w:pPr>
              <w:pStyle w:val="TableParagraph"/>
              <w:spacing w:before="197"/>
              <w:ind w:left="173" w:right="217"/>
              <w:jc w:val="center"/>
              <w:rPr>
                <w:sz w:val="20"/>
              </w:rPr>
            </w:pPr>
            <w:r>
              <w:rPr>
                <w:sz w:val="20"/>
              </w:rPr>
              <w:t>4.</w:t>
            </w:r>
          </w:p>
        </w:tc>
        <w:tc>
          <w:tcPr>
            <w:tcW w:w="2456" w:type="dxa"/>
          </w:tcPr>
          <w:p w14:paraId="72FF31FE" w14:textId="77777777" w:rsidR="007C4FF3" w:rsidRDefault="007C4FF3" w:rsidP="007C4FF3">
            <w:pPr>
              <w:pStyle w:val="TableParagraph"/>
              <w:rPr>
                <w:rFonts w:ascii="Times New Roman"/>
                <w:sz w:val="18"/>
              </w:rPr>
            </w:pPr>
          </w:p>
        </w:tc>
        <w:tc>
          <w:tcPr>
            <w:tcW w:w="2506" w:type="dxa"/>
          </w:tcPr>
          <w:p w14:paraId="432DD8C1" w14:textId="77777777" w:rsidR="007C4FF3" w:rsidRDefault="007C4FF3" w:rsidP="007C4FF3">
            <w:pPr>
              <w:pStyle w:val="TableParagraph"/>
              <w:rPr>
                <w:rFonts w:ascii="Times New Roman"/>
                <w:sz w:val="18"/>
              </w:rPr>
            </w:pPr>
          </w:p>
        </w:tc>
        <w:tc>
          <w:tcPr>
            <w:tcW w:w="2693" w:type="dxa"/>
          </w:tcPr>
          <w:p w14:paraId="50E14B24" w14:textId="77777777" w:rsidR="007C4FF3" w:rsidRDefault="007C4FF3" w:rsidP="007C4FF3">
            <w:pPr>
              <w:pStyle w:val="TableParagraph"/>
              <w:rPr>
                <w:rFonts w:ascii="Times New Roman"/>
                <w:sz w:val="18"/>
              </w:rPr>
            </w:pPr>
          </w:p>
        </w:tc>
        <w:tc>
          <w:tcPr>
            <w:tcW w:w="2410" w:type="dxa"/>
          </w:tcPr>
          <w:p w14:paraId="6E0C748C" w14:textId="77777777" w:rsidR="007C4FF3" w:rsidRDefault="007C4FF3" w:rsidP="007C4FF3">
            <w:pPr>
              <w:pStyle w:val="TableParagraph"/>
              <w:rPr>
                <w:rFonts w:ascii="Times New Roman"/>
                <w:sz w:val="18"/>
              </w:rPr>
            </w:pPr>
          </w:p>
        </w:tc>
      </w:tr>
      <w:tr w:rsidR="007C4FF3" w14:paraId="48723E5A" w14:textId="77777777" w:rsidTr="007C4FF3">
        <w:trPr>
          <w:trHeight w:val="1135"/>
          <w:jc w:val="center"/>
        </w:trPr>
        <w:tc>
          <w:tcPr>
            <w:tcW w:w="711" w:type="dxa"/>
          </w:tcPr>
          <w:p w14:paraId="278D3521" w14:textId="77777777" w:rsidR="007C4FF3" w:rsidRDefault="007C4FF3" w:rsidP="007C4FF3">
            <w:pPr>
              <w:pStyle w:val="TableParagraph"/>
              <w:rPr>
                <w:i/>
              </w:rPr>
            </w:pPr>
          </w:p>
          <w:p w14:paraId="6F3BFFCA" w14:textId="77777777" w:rsidR="007C4FF3" w:rsidRDefault="007C4FF3" w:rsidP="007C4FF3">
            <w:pPr>
              <w:pStyle w:val="TableParagraph"/>
              <w:spacing w:before="4"/>
              <w:rPr>
                <w:i/>
                <w:sz w:val="17"/>
              </w:rPr>
            </w:pPr>
          </w:p>
          <w:p w14:paraId="6BD0C930" w14:textId="77777777" w:rsidR="007C4FF3" w:rsidRDefault="007C4FF3" w:rsidP="007C4FF3">
            <w:pPr>
              <w:pStyle w:val="TableParagraph"/>
              <w:ind w:left="173" w:right="217"/>
              <w:jc w:val="center"/>
              <w:rPr>
                <w:sz w:val="20"/>
              </w:rPr>
            </w:pPr>
            <w:r>
              <w:rPr>
                <w:sz w:val="20"/>
              </w:rPr>
              <w:t>5.</w:t>
            </w:r>
          </w:p>
        </w:tc>
        <w:tc>
          <w:tcPr>
            <w:tcW w:w="2456" w:type="dxa"/>
          </w:tcPr>
          <w:p w14:paraId="43C32A5A" w14:textId="77777777" w:rsidR="007C4FF3" w:rsidRDefault="007C4FF3" w:rsidP="007C4FF3">
            <w:pPr>
              <w:pStyle w:val="TableParagraph"/>
              <w:rPr>
                <w:rFonts w:ascii="Times New Roman"/>
                <w:sz w:val="18"/>
              </w:rPr>
            </w:pPr>
          </w:p>
        </w:tc>
        <w:tc>
          <w:tcPr>
            <w:tcW w:w="2506" w:type="dxa"/>
          </w:tcPr>
          <w:p w14:paraId="313C9889" w14:textId="77777777" w:rsidR="007C4FF3" w:rsidRDefault="007C4FF3" w:rsidP="007C4FF3">
            <w:pPr>
              <w:pStyle w:val="TableParagraph"/>
              <w:rPr>
                <w:rFonts w:ascii="Times New Roman"/>
                <w:sz w:val="18"/>
              </w:rPr>
            </w:pPr>
          </w:p>
        </w:tc>
        <w:tc>
          <w:tcPr>
            <w:tcW w:w="2693" w:type="dxa"/>
          </w:tcPr>
          <w:p w14:paraId="7CB49170" w14:textId="77777777" w:rsidR="007C4FF3" w:rsidRDefault="007C4FF3" w:rsidP="007C4FF3">
            <w:pPr>
              <w:pStyle w:val="TableParagraph"/>
              <w:rPr>
                <w:rFonts w:ascii="Times New Roman"/>
                <w:sz w:val="18"/>
              </w:rPr>
            </w:pPr>
          </w:p>
        </w:tc>
        <w:tc>
          <w:tcPr>
            <w:tcW w:w="2410" w:type="dxa"/>
          </w:tcPr>
          <w:p w14:paraId="363C7571" w14:textId="77777777" w:rsidR="007C4FF3" w:rsidRDefault="007C4FF3" w:rsidP="007C4FF3">
            <w:pPr>
              <w:pStyle w:val="TableParagraph"/>
              <w:rPr>
                <w:rFonts w:ascii="Times New Roman"/>
                <w:sz w:val="18"/>
              </w:rPr>
            </w:pPr>
          </w:p>
        </w:tc>
      </w:tr>
      <w:tr w:rsidR="007C4FF3" w14:paraId="531BCF03" w14:textId="77777777" w:rsidTr="007C4FF3">
        <w:trPr>
          <w:trHeight w:val="442"/>
          <w:jc w:val="center"/>
        </w:trPr>
        <w:tc>
          <w:tcPr>
            <w:tcW w:w="711" w:type="dxa"/>
          </w:tcPr>
          <w:p w14:paraId="61CED56A" w14:textId="77777777" w:rsidR="007C4FF3" w:rsidRDefault="007C4FF3" w:rsidP="00427124">
            <w:pPr>
              <w:pStyle w:val="TableParagraph"/>
              <w:spacing w:before="1"/>
              <w:ind w:left="28"/>
              <w:rPr>
                <w:sz w:val="20"/>
              </w:rPr>
            </w:pPr>
            <w:r>
              <w:rPr>
                <w:sz w:val="20"/>
              </w:rPr>
              <w:t>5.</w:t>
            </w:r>
            <w:r w:rsidR="00427124">
              <w:rPr>
                <w:sz w:val="20"/>
              </w:rPr>
              <w:t>5</w:t>
            </w:r>
            <w:r>
              <w:rPr>
                <w:sz w:val="20"/>
              </w:rPr>
              <w:t>.</w:t>
            </w:r>
          </w:p>
        </w:tc>
        <w:tc>
          <w:tcPr>
            <w:tcW w:w="4962" w:type="dxa"/>
            <w:gridSpan w:val="2"/>
          </w:tcPr>
          <w:p w14:paraId="56DE31BA" w14:textId="77777777" w:rsidR="007C4FF3" w:rsidRDefault="007C4FF3" w:rsidP="007C4FF3">
            <w:pPr>
              <w:pStyle w:val="TableParagraph"/>
              <w:spacing w:before="159" w:line="508" w:lineRule="auto"/>
              <w:ind w:left="42" w:right="461"/>
              <w:rPr>
                <w:sz w:val="20"/>
              </w:rPr>
            </w:pPr>
            <w:r>
              <w:rPr>
                <w:sz w:val="20"/>
              </w:rPr>
              <w:t xml:space="preserve">Reputation of institute (among general public) </w:t>
            </w:r>
          </w:p>
        </w:tc>
        <w:tc>
          <w:tcPr>
            <w:tcW w:w="5103" w:type="dxa"/>
            <w:gridSpan w:val="2"/>
          </w:tcPr>
          <w:p w14:paraId="25268DD4" w14:textId="77777777" w:rsidR="007C4FF3" w:rsidRDefault="007C4FF3" w:rsidP="007C4FF3">
            <w:pPr>
              <w:pStyle w:val="TableParagraph"/>
              <w:tabs>
                <w:tab w:val="left" w:pos="762"/>
                <w:tab w:val="left" w:pos="763"/>
              </w:tabs>
              <w:spacing w:line="189" w:lineRule="exact"/>
              <w:jc w:val="center"/>
              <w:rPr>
                <w:sz w:val="18"/>
              </w:rPr>
            </w:pPr>
            <w:r>
              <w:rPr>
                <w:sz w:val="20"/>
              </w:rPr>
              <w:t>Tick the relevant one</w:t>
            </w:r>
          </w:p>
        </w:tc>
      </w:tr>
      <w:tr w:rsidR="007C4FF3" w:rsidRPr="00DE0247" w14:paraId="10A83FD3" w14:textId="77777777" w:rsidTr="007C4FF3">
        <w:trPr>
          <w:trHeight w:val="298"/>
          <w:jc w:val="center"/>
        </w:trPr>
        <w:tc>
          <w:tcPr>
            <w:tcW w:w="711" w:type="dxa"/>
          </w:tcPr>
          <w:p w14:paraId="6CE18D7D" w14:textId="77777777" w:rsidR="007C4FF3" w:rsidRDefault="007C4FF3" w:rsidP="007C4FF3">
            <w:pPr>
              <w:pStyle w:val="TableParagraph"/>
              <w:rPr>
                <w:i/>
              </w:rPr>
            </w:pPr>
          </w:p>
        </w:tc>
        <w:tc>
          <w:tcPr>
            <w:tcW w:w="4962" w:type="dxa"/>
            <w:gridSpan w:val="2"/>
          </w:tcPr>
          <w:p w14:paraId="23FDE7BA" w14:textId="77777777" w:rsidR="007C4FF3" w:rsidRPr="005218C4" w:rsidRDefault="007C4FF3" w:rsidP="007C4FF3">
            <w:pPr>
              <w:pStyle w:val="TableParagraph"/>
              <w:numPr>
                <w:ilvl w:val="0"/>
                <w:numId w:val="22"/>
              </w:numPr>
              <w:tabs>
                <w:tab w:val="left" w:pos="762"/>
                <w:tab w:val="left" w:pos="763"/>
              </w:tabs>
              <w:spacing w:before="1" w:line="207" w:lineRule="exact"/>
              <w:ind w:hanging="361"/>
              <w:rPr>
                <w:i/>
              </w:rPr>
            </w:pPr>
            <w:r w:rsidRPr="005218C4">
              <w:rPr>
                <w:i/>
                <w:sz w:val="18"/>
              </w:rPr>
              <w:t>Just building the reputation</w:t>
            </w:r>
            <w:r w:rsidRPr="005218C4">
              <w:rPr>
                <w:i/>
                <w:spacing w:val="-5"/>
                <w:sz w:val="18"/>
              </w:rPr>
              <w:t xml:space="preserve"> </w:t>
            </w:r>
            <w:r w:rsidRPr="005218C4">
              <w:rPr>
                <w:i/>
                <w:sz w:val="18"/>
              </w:rPr>
              <w:t>now</w:t>
            </w:r>
          </w:p>
        </w:tc>
        <w:tc>
          <w:tcPr>
            <w:tcW w:w="5103" w:type="dxa"/>
            <w:gridSpan w:val="2"/>
          </w:tcPr>
          <w:p w14:paraId="5EAF9306" w14:textId="77777777" w:rsidR="007C4FF3" w:rsidRPr="00DE0247" w:rsidRDefault="007C4FF3" w:rsidP="007C4FF3">
            <w:pPr>
              <w:pStyle w:val="TableParagraph"/>
              <w:spacing w:before="8"/>
              <w:jc w:val="center"/>
              <w:rPr>
                <w:sz w:val="20"/>
              </w:rPr>
            </w:pPr>
            <w:r w:rsidRPr="00DE0247">
              <w:rPr>
                <w:sz w:val="20"/>
              </w:rPr>
              <w:t>1</w:t>
            </w:r>
          </w:p>
        </w:tc>
      </w:tr>
      <w:tr w:rsidR="007C4FF3" w:rsidRPr="00DE0247" w14:paraId="4E65A3EB" w14:textId="77777777" w:rsidTr="007C4FF3">
        <w:trPr>
          <w:trHeight w:val="262"/>
          <w:jc w:val="center"/>
        </w:trPr>
        <w:tc>
          <w:tcPr>
            <w:tcW w:w="711" w:type="dxa"/>
          </w:tcPr>
          <w:p w14:paraId="21A531AF" w14:textId="77777777" w:rsidR="007C4FF3" w:rsidRDefault="007C4FF3" w:rsidP="007C4FF3">
            <w:pPr>
              <w:pStyle w:val="TableParagraph"/>
              <w:rPr>
                <w:i/>
              </w:rPr>
            </w:pPr>
          </w:p>
        </w:tc>
        <w:tc>
          <w:tcPr>
            <w:tcW w:w="4962" w:type="dxa"/>
            <w:gridSpan w:val="2"/>
          </w:tcPr>
          <w:p w14:paraId="596FCA9C" w14:textId="77777777" w:rsidR="007C4FF3" w:rsidRPr="005218C4" w:rsidRDefault="007C4FF3" w:rsidP="007C4FF3">
            <w:pPr>
              <w:pStyle w:val="TableParagraph"/>
              <w:numPr>
                <w:ilvl w:val="0"/>
                <w:numId w:val="22"/>
              </w:numPr>
              <w:tabs>
                <w:tab w:val="left" w:pos="762"/>
                <w:tab w:val="left" w:pos="763"/>
              </w:tabs>
              <w:spacing w:line="207" w:lineRule="exact"/>
              <w:ind w:hanging="361"/>
              <w:rPr>
                <w:i/>
                <w:sz w:val="18"/>
              </w:rPr>
            </w:pPr>
            <w:r w:rsidRPr="005218C4">
              <w:rPr>
                <w:i/>
                <w:sz w:val="18"/>
              </w:rPr>
              <w:t>Reputed institute national</w:t>
            </w:r>
            <w:r w:rsidRPr="005218C4">
              <w:rPr>
                <w:i/>
                <w:spacing w:val="-5"/>
                <w:sz w:val="18"/>
              </w:rPr>
              <w:t xml:space="preserve"> </w:t>
            </w:r>
            <w:r w:rsidRPr="005218C4">
              <w:rPr>
                <w:i/>
                <w:sz w:val="18"/>
              </w:rPr>
              <w:t>level</w:t>
            </w:r>
          </w:p>
        </w:tc>
        <w:tc>
          <w:tcPr>
            <w:tcW w:w="5103" w:type="dxa"/>
            <w:gridSpan w:val="2"/>
          </w:tcPr>
          <w:p w14:paraId="30BC99D1" w14:textId="77777777" w:rsidR="007C4FF3" w:rsidRPr="00DE0247" w:rsidRDefault="007C4FF3" w:rsidP="007C4FF3">
            <w:pPr>
              <w:pStyle w:val="TableParagraph"/>
              <w:spacing w:before="8"/>
              <w:jc w:val="center"/>
              <w:rPr>
                <w:sz w:val="20"/>
              </w:rPr>
            </w:pPr>
            <w:r w:rsidRPr="00DE0247">
              <w:rPr>
                <w:sz w:val="20"/>
              </w:rPr>
              <w:t>2</w:t>
            </w:r>
          </w:p>
        </w:tc>
      </w:tr>
      <w:tr w:rsidR="007C4FF3" w:rsidRPr="00DE0247" w14:paraId="7491A5A6" w14:textId="77777777" w:rsidTr="007C4FF3">
        <w:trPr>
          <w:trHeight w:val="298"/>
          <w:jc w:val="center"/>
        </w:trPr>
        <w:tc>
          <w:tcPr>
            <w:tcW w:w="711" w:type="dxa"/>
          </w:tcPr>
          <w:p w14:paraId="2C4E42AB" w14:textId="77777777" w:rsidR="007C4FF3" w:rsidRDefault="007C4FF3" w:rsidP="007C4FF3">
            <w:pPr>
              <w:pStyle w:val="TableParagraph"/>
              <w:rPr>
                <w:i/>
              </w:rPr>
            </w:pPr>
          </w:p>
        </w:tc>
        <w:tc>
          <w:tcPr>
            <w:tcW w:w="4962" w:type="dxa"/>
            <w:gridSpan w:val="2"/>
          </w:tcPr>
          <w:p w14:paraId="51605ADC" w14:textId="77777777" w:rsidR="007C4FF3" w:rsidRPr="005218C4" w:rsidRDefault="007C4FF3" w:rsidP="007C4FF3">
            <w:pPr>
              <w:pStyle w:val="TableParagraph"/>
              <w:numPr>
                <w:ilvl w:val="0"/>
                <w:numId w:val="22"/>
              </w:numPr>
              <w:tabs>
                <w:tab w:val="left" w:pos="762"/>
                <w:tab w:val="left" w:pos="763"/>
              </w:tabs>
              <w:spacing w:before="1" w:line="207" w:lineRule="exact"/>
              <w:ind w:hanging="361"/>
              <w:rPr>
                <w:i/>
                <w:sz w:val="18"/>
              </w:rPr>
            </w:pPr>
            <w:r w:rsidRPr="005218C4">
              <w:rPr>
                <w:i/>
                <w:sz w:val="18"/>
              </w:rPr>
              <w:t>Reputed institute international</w:t>
            </w:r>
            <w:r w:rsidRPr="005218C4">
              <w:rPr>
                <w:i/>
                <w:spacing w:val="-7"/>
                <w:sz w:val="18"/>
              </w:rPr>
              <w:t xml:space="preserve"> </w:t>
            </w:r>
            <w:r w:rsidRPr="005218C4">
              <w:rPr>
                <w:i/>
                <w:sz w:val="18"/>
              </w:rPr>
              <w:t>level</w:t>
            </w:r>
          </w:p>
        </w:tc>
        <w:tc>
          <w:tcPr>
            <w:tcW w:w="5103" w:type="dxa"/>
            <w:gridSpan w:val="2"/>
          </w:tcPr>
          <w:p w14:paraId="788A815C" w14:textId="77777777" w:rsidR="007C4FF3" w:rsidRPr="00DE0247" w:rsidRDefault="007C4FF3" w:rsidP="007C4FF3">
            <w:pPr>
              <w:pStyle w:val="TableParagraph"/>
              <w:spacing w:before="8"/>
              <w:jc w:val="center"/>
              <w:rPr>
                <w:sz w:val="20"/>
              </w:rPr>
            </w:pPr>
            <w:r w:rsidRPr="00DE0247">
              <w:rPr>
                <w:sz w:val="20"/>
              </w:rPr>
              <w:t>3</w:t>
            </w:r>
          </w:p>
        </w:tc>
      </w:tr>
      <w:tr w:rsidR="007C4FF3" w:rsidRPr="00DE0247" w14:paraId="27FBD1D3" w14:textId="77777777" w:rsidTr="007C4FF3">
        <w:trPr>
          <w:trHeight w:val="298"/>
          <w:jc w:val="center"/>
        </w:trPr>
        <w:tc>
          <w:tcPr>
            <w:tcW w:w="711" w:type="dxa"/>
          </w:tcPr>
          <w:p w14:paraId="128CBBA2" w14:textId="77777777" w:rsidR="007C4FF3" w:rsidRDefault="007C4FF3" w:rsidP="007C4FF3">
            <w:pPr>
              <w:pStyle w:val="TableParagraph"/>
              <w:rPr>
                <w:i/>
              </w:rPr>
            </w:pPr>
          </w:p>
        </w:tc>
        <w:tc>
          <w:tcPr>
            <w:tcW w:w="4962" w:type="dxa"/>
            <w:gridSpan w:val="2"/>
          </w:tcPr>
          <w:p w14:paraId="3C06DFBD" w14:textId="77777777" w:rsidR="007C4FF3" w:rsidRPr="005218C4" w:rsidRDefault="007C4FF3" w:rsidP="007C4FF3">
            <w:pPr>
              <w:pStyle w:val="TableParagraph"/>
              <w:numPr>
                <w:ilvl w:val="0"/>
                <w:numId w:val="22"/>
              </w:numPr>
              <w:tabs>
                <w:tab w:val="left" w:pos="762"/>
                <w:tab w:val="left" w:pos="763"/>
              </w:tabs>
              <w:spacing w:line="206" w:lineRule="exact"/>
              <w:ind w:hanging="361"/>
              <w:rPr>
                <w:i/>
                <w:sz w:val="18"/>
              </w:rPr>
            </w:pPr>
            <w:r w:rsidRPr="005218C4">
              <w:rPr>
                <w:i/>
                <w:sz w:val="18"/>
              </w:rPr>
              <w:t>Reputed institute national and international</w:t>
            </w:r>
            <w:r w:rsidRPr="005218C4">
              <w:rPr>
                <w:i/>
                <w:spacing w:val="-11"/>
                <w:sz w:val="18"/>
              </w:rPr>
              <w:t xml:space="preserve"> </w:t>
            </w:r>
            <w:r w:rsidRPr="005218C4">
              <w:rPr>
                <w:i/>
                <w:sz w:val="18"/>
              </w:rPr>
              <w:t>level</w:t>
            </w:r>
          </w:p>
        </w:tc>
        <w:tc>
          <w:tcPr>
            <w:tcW w:w="5103" w:type="dxa"/>
            <w:gridSpan w:val="2"/>
          </w:tcPr>
          <w:p w14:paraId="6EC21DBD" w14:textId="77777777" w:rsidR="007C4FF3" w:rsidRPr="00DE0247" w:rsidRDefault="007C4FF3" w:rsidP="007C4FF3">
            <w:pPr>
              <w:pStyle w:val="TableParagraph"/>
              <w:spacing w:before="8"/>
              <w:jc w:val="center"/>
              <w:rPr>
                <w:sz w:val="20"/>
              </w:rPr>
            </w:pPr>
            <w:r w:rsidRPr="00DE0247">
              <w:rPr>
                <w:sz w:val="20"/>
              </w:rPr>
              <w:t>4</w:t>
            </w:r>
          </w:p>
        </w:tc>
      </w:tr>
      <w:tr w:rsidR="007C4FF3" w:rsidRPr="00DE0247" w14:paraId="47A464E2" w14:textId="77777777" w:rsidTr="007C4FF3">
        <w:trPr>
          <w:trHeight w:val="298"/>
          <w:jc w:val="center"/>
        </w:trPr>
        <w:tc>
          <w:tcPr>
            <w:tcW w:w="711" w:type="dxa"/>
          </w:tcPr>
          <w:p w14:paraId="02AD505E" w14:textId="77777777" w:rsidR="007C4FF3" w:rsidRDefault="007C4FF3" w:rsidP="007C4FF3">
            <w:pPr>
              <w:pStyle w:val="TableParagraph"/>
              <w:rPr>
                <w:i/>
              </w:rPr>
            </w:pPr>
          </w:p>
        </w:tc>
        <w:tc>
          <w:tcPr>
            <w:tcW w:w="4962" w:type="dxa"/>
            <w:gridSpan w:val="2"/>
          </w:tcPr>
          <w:p w14:paraId="4DF0C8EA" w14:textId="77777777" w:rsidR="007C4FF3" w:rsidRPr="005218C4" w:rsidRDefault="007C4FF3" w:rsidP="007C4FF3">
            <w:pPr>
              <w:pStyle w:val="TableParagraph"/>
              <w:numPr>
                <w:ilvl w:val="0"/>
                <w:numId w:val="22"/>
              </w:numPr>
              <w:tabs>
                <w:tab w:val="left" w:pos="762"/>
                <w:tab w:val="left" w:pos="763"/>
              </w:tabs>
              <w:spacing w:line="206" w:lineRule="exact"/>
              <w:ind w:hanging="361"/>
              <w:rPr>
                <w:i/>
                <w:sz w:val="18"/>
              </w:rPr>
            </w:pPr>
            <w:r w:rsidRPr="005218C4">
              <w:rPr>
                <w:i/>
                <w:sz w:val="18"/>
              </w:rPr>
              <w:t>Highly Reputed institute national</w:t>
            </w:r>
            <w:r w:rsidRPr="005218C4">
              <w:rPr>
                <w:i/>
                <w:spacing w:val="-3"/>
                <w:sz w:val="18"/>
              </w:rPr>
              <w:t xml:space="preserve"> </w:t>
            </w:r>
            <w:r w:rsidRPr="005218C4">
              <w:rPr>
                <w:i/>
                <w:sz w:val="18"/>
              </w:rPr>
              <w:t>level</w:t>
            </w:r>
          </w:p>
        </w:tc>
        <w:tc>
          <w:tcPr>
            <w:tcW w:w="5103" w:type="dxa"/>
            <w:gridSpan w:val="2"/>
          </w:tcPr>
          <w:p w14:paraId="29589DA4" w14:textId="77777777" w:rsidR="007C4FF3" w:rsidRPr="00DE0247" w:rsidRDefault="007C4FF3" w:rsidP="007C4FF3">
            <w:pPr>
              <w:pStyle w:val="TableParagraph"/>
              <w:spacing w:before="8"/>
              <w:jc w:val="center"/>
              <w:rPr>
                <w:sz w:val="20"/>
              </w:rPr>
            </w:pPr>
            <w:r w:rsidRPr="00DE0247">
              <w:rPr>
                <w:sz w:val="20"/>
              </w:rPr>
              <w:t>5</w:t>
            </w:r>
          </w:p>
        </w:tc>
      </w:tr>
      <w:tr w:rsidR="007C4FF3" w:rsidRPr="00DE0247" w14:paraId="45192CB5" w14:textId="77777777" w:rsidTr="007C4FF3">
        <w:trPr>
          <w:trHeight w:val="298"/>
          <w:jc w:val="center"/>
        </w:trPr>
        <w:tc>
          <w:tcPr>
            <w:tcW w:w="711" w:type="dxa"/>
          </w:tcPr>
          <w:p w14:paraId="08BF16CF" w14:textId="77777777" w:rsidR="007C4FF3" w:rsidRDefault="007C4FF3" w:rsidP="007C4FF3">
            <w:pPr>
              <w:pStyle w:val="TableParagraph"/>
              <w:rPr>
                <w:i/>
              </w:rPr>
            </w:pPr>
          </w:p>
        </w:tc>
        <w:tc>
          <w:tcPr>
            <w:tcW w:w="4962" w:type="dxa"/>
            <w:gridSpan w:val="2"/>
          </w:tcPr>
          <w:p w14:paraId="25DABB79" w14:textId="77777777" w:rsidR="007C4FF3" w:rsidRPr="005218C4" w:rsidRDefault="007C4FF3" w:rsidP="007C4FF3">
            <w:pPr>
              <w:pStyle w:val="TableParagraph"/>
              <w:numPr>
                <w:ilvl w:val="0"/>
                <w:numId w:val="22"/>
              </w:numPr>
              <w:tabs>
                <w:tab w:val="left" w:pos="762"/>
                <w:tab w:val="left" w:pos="763"/>
              </w:tabs>
              <w:spacing w:line="206" w:lineRule="exact"/>
              <w:ind w:hanging="361"/>
              <w:rPr>
                <w:i/>
                <w:sz w:val="18"/>
              </w:rPr>
            </w:pPr>
            <w:r w:rsidRPr="005218C4">
              <w:rPr>
                <w:i/>
                <w:sz w:val="18"/>
              </w:rPr>
              <w:t>Highly Reputed institute international</w:t>
            </w:r>
            <w:r w:rsidRPr="005218C4">
              <w:rPr>
                <w:i/>
                <w:spacing w:val="-4"/>
                <w:sz w:val="18"/>
              </w:rPr>
              <w:t xml:space="preserve"> </w:t>
            </w:r>
            <w:r w:rsidRPr="005218C4">
              <w:rPr>
                <w:i/>
                <w:sz w:val="18"/>
              </w:rPr>
              <w:t>level</w:t>
            </w:r>
          </w:p>
        </w:tc>
        <w:tc>
          <w:tcPr>
            <w:tcW w:w="5103" w:type="dxa"/>
            <w:gridSpan w:val="2"/>
          </w:tcPr>
          <w:p w14:paraId="5356D43E" w14:textId="77777777" w:rsidR="007C4FF3" w:rsidRPr="00DE0247" w:rsidRDefault="007C4FF3" w:rsidP="007C4FF3">
            <w:pPr>
              <w:pStyle w:val="TableParagraph"/>
              <w:spacing w:before="8"/>
              <w:jc w:val="center"/>
              <w:rPr>
                <w:sz w:val="20"/>
              </w:rPr>
            </w:pPr>
            <w:r w:rsidRPr="00DE0247">
              <w:rPr>
                <w:sz w:val="20"/>
              </w:rPr>
              <w:t>6</w:t>
            </w:r>
          </w:p>
        </w:tc>
      </w:tr>
    </w:tbl>
    <w:p w14:paraId="71D501F4" w14:textId="77777777" w:rsidR="007C4FF3" w:rsidRDefault="007C4FF3" w:rsidP="006D7450">
      <w:pPr>
        <w:spacing w:before="240" w:line="360" w:lineRule="auto"/>
        <w:jc w:val="both"/>
        <w:rPr>
          <w:rFonts w:ascii="Arial" w:hAnsi="Arial" w:cs="Arial"/>
          <w:i/>
          <w:iCs/>
          <w:color w:val="41719C"/>
          <w:sz w:val="20"/>
          <w:szCs w:val="20"/>
        </w:rPr>
      </w:pPr>
    </w:p>
    <w:p w14:paraId="13B8E48E" w14:textId="77777777" w:rsidR="007C4FF3" w:rsidRDefault="007C4FF3" w:rsidP="006D7450">
      <w:pPr>
        <w:spacing w:before="240" w:line="360" w:lineRule="auto"/>
        <w:jc w:val="both"/>
        <w:rPr>
          <w:rFonts w:ascii="Arial" w:hAnsi="Arial" w:cs="Arial"/>
          <w:i/>
          <w:iCs/>
          <w:color w:val="41719C"/>
          <w:sz w:val="20"/>
          <w:szCs w:val="20"/>
        </w:rPr>
      </w:pPr>
    </w:p>
    <w:p w14:paraId="3724D941" w14:textId="77777777" w:rsidR="007C4FF3" w:rsidRDefault="007C4FF3" w:rsidP="006D7450">
      <w:pPr>
        <w:spacing w:before="240" w:line="360" w:lineRule="auto"/>
        <w:jc w:val="both"/>
        <w:rPr>
          <w:rFonts w:ascii="Arial" w:hAnsi="Arial" w:cs="Arial"/>
          <w:i/>
          <w:iCs/>
          <w:color w:val="41719C"/>
          <w:sz w:val="20"/>
          <w:szCs w:val="20"/>
        </w:rPr>
      </w:pPr>
    </w:p>
    <w:p w14:paraId="1BAF58E6" w14:textId="77777777" w:rsidR="007C4FF3" w:rsidRDefault="007C4FF3">
      <w:pPr>
        <w:rPr>
          <w:rFonts w:ascii="Arial" w:hAnsi="Arial" w:cs="Arial"/>
          <w:i/>
          <w:iCs/>
          <w:color w:val="41719C"/>
          <w:sz w:val="20"/>
          <w:szCs w:val="20"/>
        </w:rPr>
      </w:pPr>
      <w:r>
        <w:rPr>
          <w:rFonts w:ascii="Arial" w:hAnsi="Arial" w:cs="Arial"/>
          <w:i/>
          <w:iCs/>
          <w:color w:val="41719C"/>
          <w:sz w:val="20"/>
          <w:szCs w:val="20"/>
        </w:rPr>
        <w:br w:type="page"/>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7"/>
        <w:gridCol w:w="1080"/>
        <w:gridCol w:w="3637"/>
        <w:gridCol w:w="270"/>
        <w:gridCol w:w="740"/>
        <w:gridCol w:w="1057"/>
        <w:gridCol w:w="218"/>
        <w:gridCol w:w="373"/>
        <w:gridCol w:w="2463"/>
      </w:tblGrid>
      <w:tr w:rsidR="007C4FF3" w14:paraId="642334F1" w14:textId="77777777" w:rsidTr="0061396F">
        <w:trPr>
          <w:trHeight w:val="373"/>
        </w:trPr>
        <w:tc>
          <w:tcPr>
            <w:tcW w:w="867" w:type="dxa"/>
            <w:shd w:val="clear" w:color="auto" w:fill="D9D9D9" w:themeFill="background1" w:themeFillShade="D9"/>
          </w:tcPr>
          <w:p w14:paraId="30F23191" w14:textId="77777777" w:rsidR="007C4FF3" w:rsidRDefault="007C4FF3" w:rsidP="007C4FF3">
            <w:pPr>
              <w:pStyle w:val="TableParagraph"/>
              <w:spacing w:before="55"/>
              <w:ind w:left="31"/>
              <w:rPr>
                <w:b/>
                <w:sz w:val="24"/>
              </w:rPr>
            </w:pPr>
            <w:r>
              <w:rPr>
                <w:b/>
                <w:sz w:val="24"/>
              </w:rPr>
              <w:lastRenderedPageBreak/>
              <w:t>6.</w:t>
            </w:r>
          </w:p>
        </w:tc>
        <w:tc>
          <w:tcPr>
            <w:tcW w:w="9838" w:type="dxa"/>
            <w:gridSpan w:val="8"/>
            <w:shd w:val="clear" w:color="auto" w:fill="D9D9D9" w:themeFill="background1" w:themeFillShade="D9"/>
          </w:tcPr>
          <w:p w14:paraId="5664627D" w14:textId="77777777" w:rsidR="007C4FF3" w:rsidRDefault="007C4FF3" w:rsidP="007C4FF3">
            <w:pPr>
              <w:pStyle w:val="TableParagraph"/>
              <w:spacing w:before="52"/>
              <w:ind w:left="2805" w:right="2799"/>
              <w:jc w:val="center"/>
              <w:rPr>
                <w:b/>
              </w:rPr>
            </w:pPr>
            <w:r>
              <w:rPr>
                <w:b/>
                <w:color w:val="41709C"/>
              </w:rPr>
              <w:t>INDUSTRY INCOME AND INTEGRATION</w:t>
            </w:r>
          </w:p>
        </w:tc>
      </w:tr>
      <w:tr w:rsidR="007C4FF3" w14:paraId="08D091FF" w14:textId="77777777" w:rsidTr="007C4FF3">
        <w:trPr>
          <w:trHeight w:val="496"/>
        </w:trPr>
        <w:tc>
          <w:tcPr>
            <w:tcW w:w="867" w:type="dxa"/>
          </w:tcPr>
          <w:p w14:paraId="35B2F218" w14:textId="77777777" w:rsidR="007C4FF3" w:rsidRPr="006661C8" w:rsidRDefault="007C4FF3" w:rsidP="007C4FF3">
            <w:pPr>
              <w:pStyle w:val="TableParagraph"/>
              <w:ind w:left="31"/>
              <w:jc w:val="center"/>
              <w:rPr>
                <w:sz w:val="20"/>
                <w:szCs w:val="20"/>
              </w:rPr>
            </w:pPr>
            <w:r w:rsidRPr="006661C8">
              <w:rPr>
                <w:sz w:val="20"/>
                <w:szCs w:val="20"/>
              </w:rPr>
              <w:t>6.1.A</w:t>
            </w:r>
          </w:p>
        </w:tc>
        <w:tc>
          <w:tcPr>
            <w:tcW w:w="6784" w:type="dxa"/>
            <w:gridSpan w:val="5"/>
          </w:tcPr>
          <w:p w14:paraId="2CFE55D1" w14:textId="77777777" w:rsidR="007C4FF3" w:rsidRPr="006661C8" w:rsidRDefault="007C4FF3" w:rsidP="007C4FF3">
            <w:pPr>
              <w:pStyle w:val="TableParagraph"/>
              <w:spacing w:before="148" w:line="261" w:lineRule="auto"/>
              <w:ind w:left="28"/>
              <w:rPr>
                <w:sz w:val="20"/>
                <w:szCs w:val="20"/>
              </w:rPr>
            </w:pPr>
            <w:r w:rsidRPr="006661C8">
              <w:rPr>
                <w:sz w:val="20"/>
                <w:szCs w:val="20"/>
              </w:rPr>
              <w:t xml:space="preserve">Number of Corporate Leaders visited in Campus for Lectures </w:t>
            </w:r>
          </w:p>
        </w:tc>
        <w:tc>
          <w:tcPr>
            <w:tcW w:w="3054" w:type="dxa"/>
            <w:gridSpan w:val="3"/>
          </w:tcPr>
          <w:p w14:paraId="342EF743" w14:textId="77777777" w:rsidR="007C4FF3" w:rsidRDefault="007C4FF3" w:rsidP="007C4FF3">
            <w:pPr>
              <w:pStyle w:val="TableParagraph"/>
              <w:rPr>
                <w:rFonts w:ascii="Times New Roman"/>
                <w:sz w:val="18"/>
              </w:rPr>
            </w:pPr>
          </w:p>
        </w:tc>
      </w:tr>
      <w:tr w:rsidR="007C4FF3" w14:paraId="00DDB450" w14:textId="77777777" w:rsidTr="007C4FF3">
        <w:trPr>
          <w:trHeight w:val="496"/>
        </w:trPr>
        <w:tc>
          <w:tcPr>
            <w:tcW w:w="867" w:type="dxa"/>
          </w:tcPr>
          <w:p w14:paraId="447D9025" w14:textId="77777777" w:rsidR="007C4FF3" w:rsidRPr="006661C8" w:rsidRDefault="007C4FF3" w:rsidP="007C4FF3">
            <w:pPr>
              <w:pStyle w:val="TableParagraph"/>
              <w:spacing w:before="6"/>
              <w:jc w:val="center"/>
              <w:rPr>
                <w:sz w:val="20"/>
                <w:szCs w:val="20"/>
              </w:rPr>
            </w:pPr>
            <w:r w:rsidRPr="006661C8">
              <w:rPr>
                <w:sz w:val="20"/>
                <w:szCs w:val="20"/>
              </w:rPr>
              <w:t>6.1 B</w:t>
            </w:r>
          </w:p>
        </w:tc>
        <w:tc>
          <w:tcPr>
            <w:tcW w:w="6784" w:type="dxa"/>
            <w:gridSpan w:val="5"/>
          </w:tcPr>
          <w:p w14:paraId="200FB13D" w14:textId="77777777" w:rsidR="007C4FF3" w:rsidRPr="006661C8" w:rsidRDefault="007C4FF3" w:rsidP="007C4FF3">
            <w:pPr>
              <w:pStyle w:val="TableParagraph"/>
              <w:spacing w:before="158"/>
              <w:ind w:left="28"/>
              <w:rPr>
                <w:sz w:val="20"/>
                <w:szCs w:val="20"/>
              </w:rPr>
            </w:pPr>
            <w:r w:rsidRPr="006661C8">
              <w:rPr>
                <w:sz w:val="20"/>
                <w:szCs w:val="20"/>
              </w:rPr>
              <w:t>Number of. Guest Lecturers arranged (attach list)</w:t>
            </w:r>
          </w:p>
        </w:tc>
        <w:tc>
          <w:tcPr>
            <w:tcW w:w="3054" w:type="dxa"/>
            <w:gridSpan w:val="3"/>
          </w:tcPr>
          <w:p w14:paraId="150F23D1" w14:textId="77777777" w:rsidR="007C4FF3" w:rsidRDefault="007C4FF3" w:rsidP="007C4FF3">
            <w:pPr>
              <w:pStyle w:val="TableParagraph"/>
              <w:rPr>
                <w:rFonts w:ascii="Times New Roman"/>
                <w:sz w:val="18"/>
              </w:rPr>
            </w:pPr>
          </w:p>
        </w:tc>
      </w:tr>
      <w:tr w:rsidR="007C4FF3" w14:paraId="2A658027" w14:textId="77777777" w:rsidTr="007C4FF3">
        <w:trPr>
          <w:trHeight w:val="559"/>
        </w:trPr>
        <w:tc>
          <w:tcPr>
            <w:tcW w:w="867" w:type="dxa"/>
          </w:tcPr>
          <w:p w14:paraId="545B1B0E" w14:textId="77777777" w:rsidR="007C4FF3" w:rsidRPr="006661C8" w:rsidRDefault="007C4FF3" w:rsidP="007C4FF3">
            <w:pPr>
              <w:pStyle w:val="TableParagraph"/>
              <w:spacing w:before="6"/>
              <w:jc w:val="center"/>
              <w:rPr>
                <w:sz w:val="20"/>
                <w:szCs w:val="20"/>
              </w:rPr>
            </w:pPr>
            <w:r w:rsidRPr="006661C8">
              <w:rPr>
                <w:sz w:val="20"/>
                <w:szCs w:val="20"/>
              </w:rPr>
              <w:t>6.1 C</w:t>
            </w:r>
          </w:p>
        </w:tc>
        <w:tc>
          <w:tcPr>
            <w:tcW w:w="6784" w:type="dxa"/>
            <w:gridSpan w:val="5"/>
          </w:tcPr>
          <w:p w14:paraId="4629D88E" w14:textId="77777777" w:rsidR="007C4FF3" w:rsidRPr="006661C8" w:rsidRDefault="007C4FF3" w:rsidP="007C4FF3">
            <w:pPr>
              <w:pStyle w:val="TableParagraph"/>
              <w:spacing w:before="160"/>
              <w:ind w:left="28"/>
              <w:rPr>
                <w:sz w:val="20"/>
                <w:szCs w:val="20"/>
              </w:rPr>
            </w:pPr>
            <w:r w:rsidRPr="006661C8">
              <w:rPr>
                <w:sz w:val="20"/>
                <w:szCs w:val="20"/>
              </w:rPr>
              <w:t>Number of workshops arranged for Students  (attach list)</w:t>
            </w:r>
          </w:p>
        </w:tc>
        <w:tc>
          <w:tcPr>
            <w:tcW w:w="3054" w:type="dxa"/>
            <w:gridSpan w:val="3"/>
          </w:tcPr>
          <w:p w14:paraId="4E65972D" w14:textId="77777777" w:rsidR="007C4FF3" w:rsidRDefault="007C4FF3" w:rsidP="007C4FF3">
            <w:pPr>
              <w:pStyle w:val="TableParagraph"/>
              <w:rPr>
                <w:rFonts w:ascii="Times New Roman"/>
                <w:sz w:val="18"/>
              </w:rPr>
            </w:pPr>
          </w:p>
        </w:tc>
      </w:tr>
      <w:tr w:rsidR="007C4FF3" w14:paraId="57482E9D" w14:textId="77777777" w:rsidTr="007C4FF3">
        <w:trPr>
          <w:trHeight w:val="456"/>
        </w:trPr>
        <w:tc>
          <w:tcPr>
            <w:tcW w:w="867" w:type="dxa"/>
          </w:tcPr>
          <w:p w14:paraId="12F213BD" w14:textId="77777777" w:rsidR="007C4FF3" w:rsidRDefault="007C4FF3" w:rsidP="007C4FF3">
            <w:pPr>
              <w:pStyle w:val="TableParagraph"/>
              <w:spacing w:before="113"/>
              <w:ind w:left="31"/>
              <w:jc w:val="center"/>
              <w:rPr>
                <w:sz w:val="20"/>
              </w:rPr>
            </w:pPr>
            <w:r>
              <w:rPr>
                <w:sz w:val="20"/>
              </w:rPr>
              <w:t>6.2</w:t>
            </w:r>
          </w:p>
        </w:tc>
        <w:tc>
          <w:tcPr>
            <w:tcW w:w="9838" w:type="dxa"/>
            <w:gridSpan w:val="8"/>
          </w:tcPr>
          <w:p w14:paraId="6BEBFCA5" w14:textId="77777777" w:rsidR="007C4FF3" w:rsidRDefault="007C4FF3" w:rsidP="007C4FF3">
            <w:pPr>
              <w:pStyle w:val="TableParagraph"/>
              <w:spacing w:before="103"/>
              <w:ind w:left="28"/>
              <w:rPr>
                <w:sz w:val="20"/>
              </w:rPr>
            </w:pPr>
            <w:r>
              <w:rPr>
                <w:sz w:val="20"/>
              </w:rPr>
              <w:t>Knowledge transfer income/Training outside/ Webinar arrangement. Knowledge tie ups</w:t>
            </w:r>
          </w:p>
        </w:tc>
      </w:tr>
      <w:tr w:rsidR="007C4FF3" w14:paraId="29114402" w14:textId="77777777" w:rsidTr="007C4FF3">
        <w:trPr>
          <w:trHeight w:val="508"/>
        </w:trPr>
        <w:tc>
          <w:tcPr>
            <w:tcW w:w="867" w:type="dxa"/>
          </w:tcPr>
          <w:p w14:paraId="073133CD" w14:textId="77777777" w:rsidR="007C4FF3" w:rsidRDefault="007C4FF3" w:rsidP="007C4FF3">
            <w:pPr>
              <w:pStyle w:val="TableParagraph"/>
              <w:rPr>
                <w:rFonts w:ascii="Times New Roman"/>
                <w:sz w:val="18"/>
              </w:rPr>
            </w:pPr>
          </w:p>
        </w:tc>
        <w:tc>
          <w:tcPr>
            <w:tcW w:w="1080" w:type="dxa"/>
          </w:tcPr>
          <w:p w14:paraId="059CEF22" w14:textId="77777777" w:rsidR="007C4FF3" w:rsidRDefault="007C4FF3" w:rsidP="007C4FF3">
            <w:pPr>
              <w:pStyle w:val="TableParagraph"/>
              <w:spacing w:before="138"/>
              <w:ind w:left="28"/>
              <w:rPr>
                <w:sz w:val="20"/>
              </w:rPr>
            </w:pPr>
            <w:r>
              <w:rPr>
                <w:sz w:val="20"/>
              </w:rPr>
              <w:t>6.2.1.</w:t>
            </w:r>
          </w:p>
        </w:tc>
        <w:tc>
          <w:tcPr>
            <w:tcW w:w="3907" w:type="dxa"/>
            <w:gridSpan w:val="2"/>
          </w:tcPr>
          <w:p w14:paraId="708E8C8B" w14:textId="77777777" w:rsidR="007C4FF3" w:rsidRDefault="007C4FF3" w:rsidP="007C4FF3">
            <w:pPr>
              <w:pStyle w:val="TableParagraph"/>
              <w:spacing w:before="129"/>
              <w:ind w:left="97"/>
              <w:rPr>
                <w:sz w:val="20"/>
              </w:rPr>
            </w:pPr>
            <w:r>
              <w:rPr>
                <w:sz w:val="20"/>
              </w:rPr>
              <w:t>Webinars conducted (Y/N)</w:t>
            </w:r>
          </w:p>
        </w:tc>
        <w:tc>
          <w:tcPr>
            <w:tcW w:w="2388" w:type="dxa"/>
            <w:gridSpan w:val="4"/>
          </w:tcPr>
          <w:p w14:paraId="27B29C3F" w14:textId="77777777" w:rsidR="007C4FF3" w:rsidRDefault="007C4FF3" w:rsidP="007C4FF3">
            <w:pPr>
              <w:pStyle w:val="TableParagraph"/>
              <w:spacing w:before="129"/>
              <w:ind w:left="827" w:right="825"/>
              <w:jc w:val="center"/>
              <w:rPr>
                <w:sz w:val="20"/>
              </w:rPr>
            </w:pPr>
            <w:r>
              <w:rPr>
                <w:sz w:val="20"/>
              </w:rPr>
              <w:t>1 = Yes</w:t>
            </w:r>
          </w:p>
        </w:tc>
        <w:tc>
          <w:tcPr>
            <w:tcW w:w="2463" w:type="dxa"/>
          </w:tcPr>
          <w:p w14:paraId="0A20D829" w14:textId="77777777" w:rsidR="007C4FF3" w:rsidRDefault="007C4FF3" w:rsidP="007C4FF3">
            <w:pPr>
              <w:pStyle w:val="TableParagraph"/>
              <w:spacing w:before="129"/>
              <w:ind w:left="909" w:right="903"/>
              <w:jc w:val="center"/>
              <w:rPr>
                <w:sz w:val="20"/>
              </w:rPr>
            </w:pPr>
            <w:r>
              <w:rPr>
                <w:sz w:val="20"/>
              </w:rPr>
              <w:t>0 = No</w:t>
            </w:r>
          </w:p>
        </w:tc>
      </w:tr>
      <w:tr w:rsidR="007C4FF3" w14:paraId="60CC381C" w14:textId="77777777" w:rsidTr="007C4FF3">
        <w:trPr>
          <w:trHeight w:val="510"/>
        </w:trPr>
        <w:tc>
          <w:tcPr>
            <w:tcW w:w="867" w:type="dxa"/>
          </w:tcPr>
          <w:p w14:paraId="166AD386" w14:textId="77777777" w:rsidR="007C4FF3" w:rsidRDefault="007C4FF3" w:rsidP="007C4FF3">
            <w:pPr>
              <w:pStyle w:val="TableParagraph"/>
              <w:rPr>
                <w:rFonts w:ascii="Times New Roman"/>
                <w:sz w:val="18"/>
              </w:rPr>
            </w:pPr>
          </w:p>
        </w:tc>
        <w:tc>
          <w:tcPr>
            <w:tcW w:w="1080" w:type="dxa"/>
          </w:tcPr>
          <w:p w14:paraId="1B418A82" w14:textId="77777777" w:rsidR="007C4FF3" w:rsidRDefault="007C4FF3" w:rsidP="007C4FF3">
            <w:pPr>
              <w:pStyle w:val="TableParagraph"/>
              <w:spacing w:before="141"/>
              <w:ind w:left="28"/>
              <w:rPr>
                <w:sz w:val="20"/>
              </w:rPr>
            </w:pPr>
            <w:r>
              <w:rPr>
                <w:sz w:val="20"/>
              </w:rPr>
              <w:t>6.2.2.</w:t>
            </w:r>
          </w:p>
        </w:tc>
        <w:tc>
          <w:tcPr>
            <w:tcW w:w="3907" w:type="dxa"/>
            <w:gridSpan w:val="2"/>
          </w:tcPr>
          <w:p w14:paraId="3C6B5400" w14:textId="77777777" w:rsidR="007C4FF3" w:rsidRDefault="007C4FF3" w:rsidP="007C4FF3">
            <w:pPr>
              <w:pStyle w:val="TableParagraph"/>
              <w:spacing w:before="6"/>
              <w:ind w:left="42"/>
              <w:rPr>
                <w:sz w:val="20"/>
              </w:rPr>
            </w:pPr>
            <w:r>
              <w:rPr>
                <w:sz w:val="20"/>
              </w:rPr>
              <w:t>If Yes, No. of webinars conducted in last</w:t>
            </w:r>
          </w:p>
          <w:p w14:paraId="7C82555E" w14:textId="77777777" w:rsidR="007C4FF3" w:rsidRDefault="007C4FF3" w:rsidP="007C4FF3">
            <w:pPr>
              <w:pStyle w:val="TableParagraph"/>
              <w:spacing w:before="20"/>
              <w:ind w:left="42"/>
              <w:rPr>
                <w:sz w:val="20"/>
              </w:rPr>
            </w:pPr>
            <w:r>
              <w:rPr>
                <w:sz w:val="20"/>
              </w:rPr>
              <w:t>academic year</w:t>
            </w:r>
          </w:p>
        </w:tc>
        <w:tc>
          <w:tcPr>
            <w:tcW w:w="4851" w:type="dxa"/>
            <w:gridSpan w:val="5"/>
          </w:tcPr>
          <w:p w14:paraId="2F120164" w14:textId="77777777" w:rsidR="007C4FF3" w:rsidRDefault="007C4FF3" w:rsidP="007C4FF3">
            <w:pPr>
              <w:pStyle w:val="TableParagraph"/>
              <w:rPr>
                <w:rFonts w:ascii="Times New Roman"/>
                <w:sz w:val="18"/>
              </w:rPr>
            </w:pPr>
          </w:p>
        </w:tc>
      </w:tr>
      <w:tr w:rsidR="007C4FF3" w14:paraId="1E0781A4" w14:textId="77777777" w:rsidTr="007C4FF3">
        <w:trPr>
          <w:trHeight w:val="510"/>
        </w:trPr>
        <w:tc>
          <w:tcPr>
            <w:tcW w:w="867" w:type="dxa"/>
          </w:tcPr>
          <w:p w14:paraId="159181C3" w14:textId="77777777" w:rsidR="007C4FF3" w:rsidRDefault="007C4FF3" w:rsidP="007C4FF3">
            <w:pPr>
              <w:pStyle w:val="TableParagraph"/>
              <w:rPr>
                <w:rFonts w:ascii="Times New Roman"/>
                <w:sz w:val="18"/>
              </w:rPr>
            </w:pPr>
          </w:p>
        </w:tc>
        <w:tc>
          <w:tcPr>
            <w:tcW w:w="1080" w:type="dxa"/>
          </w:tcPr>
          <w:p w14:paraId="0A2BC56C" w14:textId="77777777" w:rsidR="007C4FF3" w:rsidRDefault="007C4FF3" w:rsidP="007C4FF3">
            <w:pPr>
              <w:pStyle w:val="TableParagraph"/>
              <w:spacing w:before="138"/>
              <w:ind w:left="28"/>
              <w:rPr>
                <w:sz w:val="20"/>
              </w:rPr>
            </w:pPr>
            <w:r>
              <w:rPr>
                <w:sz w:val="20"/>
              </w:rPr>
              <w:t>6.2.3.</w:t>
            </w:r>
          </w:p>
        </w:tc>
        <w:tc>
          <w:tcPr>
            <w:tcW w:w="3907" w:type="dxa"/>
            <w:gridSpan w:val="2"/>
          </w:tcPr>
          <w:p w14:paraId="4C4180D2" w14:textId="77777777" w:rsidR="007C4FF3" w:rsidRDefault="007C4FF3" w:rsidP="007C4FF3">
            <w:pPr>
              <w:pStyle w:val="TableParagraph"/>
              <w:spacing w:before="131"/>
              <w:ind w:left="42"/>
              <w:rPr>
                <w:sz w:val="20"/>
              </w:rPr>
            </w:pPr>
            <w:r>
              <w:rPr>
                <w:sz w:val="20"/>
              </w:rPr>
              <w:t>Training Sessions outside institutes (Y/N)</w:t>
            </w:r>
          </w:p>
        </w:tc>
        <w:tc>
          <w:tcPr>
            <w:tcW w:w="2388" w:type="dxa"/>
            <w:gridSpan w:val="4"/>
          </w:tcPr>
          <w:p w14:paraId="07F7E829" w14:textId="77777777" w:rsidR="007C4FF3" w:rsidRDefault="007C4FF3" w:rsidP="007C4FF3">
            <w:pPr>
              <w:pStyle w:val="TableParagraph"/>
              <w:spacing w:before="131"/>
              <w:ind w:left="827" w:right="825"/>
              <w:jc w:val="center"/>
              <w:rPr>
                <w:sz w:val="20"/>
              </w:rPr>
            </w:pPr>
            <w:r>
              <w:rPr>
                <w:sz w:val="20"/>
              </w:rPr>
              <w:t>1 = Yes</w:t>
            </w:r>
          </w:p>
        </w:tc>
        <w:tc>
          <w:tcPr>
            <w:tcW w:w="2463" w:type="dxa"/>
          </w:tcPr>
          <w:p w14:paraId="4C9227A3" w14:textId="77777777" w:rsidR="007C4FF3" w:rsidRDefault="007C4FF3" w:rsidP="007C4FF3">
            <w:pPr>
              <w:pStyle w:val="TableParagraph"/>
              <w:spacing w:before="131"/>
              <w:ind w:left="909" w:right="903"/>
              <w:jc w:val="center"/>
              <w:rPr>
                <w:sz w:val="20"/>
              </w:rPr>
            </w:pPr>
            <w:r>
              <w:rPr>
                <w:sz w:val="20"/>
              </w:rPr>
              <w:t>0 = No</w:t>
            </w:r>
          </w:p>
        </w:tc>
      </w:tr>
      <w:tr w:rsidR="007C4FF3" w14:paraId="089D3082" w14:textId="77777777" w:rsidTr="007C4FF3">
        <w:trPr>
          <w:trHeight w:val="623"/>
        </w:trPr>
        <w:tc>
          <w:tcPr>
            <w:tcW w:w="867" w:type="dxa"/>
          </w:tcPr>
          <w:p w14:paraId="210539DC" w14:textId="77777777" w:rsidR="007C4FF3" w:rsidRDefault="007C4FF3" w:rsidP="007C4FF3">
            <w:pPr>
              <w:pStyle w:val="TableParagraph"/>
              <w:rPr>
                <w:rFonts w:ascii="Times New Roman"/>
                <w:sz w:val="18"/>
              </w:rPr>
            </w:pPr>
          </w:p>
        </w:tc>
        <w:tc>
          <w:tcPr>
            <w:tcW w:w="1080" w:type="dxa"/>
          </w:tcPr>
          <w:p w14:paraId="6089791F" w14:textId="77777777" w:rsidR="007C4FF3" w:rsidRDefault="007C4FF3" w:rsidP="007C4FF3">
            <w:pPr>
              <w:pStyle w:val="TableParagraph"/>
              <w:spacing w:before="196"/>
              <w:ind w:left="28"/>
              <w:rPr>
                <w:sz w:val="20"/>
              </w:rPr>
            </w:pPr>
            <w:r>
              <w:rPr>
                <w:sz w:val="20"/>
              </w:rPr>
              <w:t>6.2.4.</w:t>
            </w:r>
          </w:p>
        </w:tc>
        <w:tc>
          <w:tcPr>
            <w:tcW w:w="3907" w:type="dxa"/>
            <w:gridSpan w:val="2"/>
          </w:tcPr>
          <w:p w14:paraId="14F8900D" w14:textId="77777777" w:rsidR="007C4FF3" w:rsidRDefault="007C4FF3" w:rsidP="007C4FF3">
            <w:pPr>
              <w:pStyle w:val="TableParagraph"/>
              <w:spacing w:before="62" w:line="261" w:lineRule="auto"/>
              <w:ind w:left="42"/>
              <w:rPr>
                <w:sz w:val="20"/>
              </w:rPr>
            </w:pPr>
            <w:r>
              <w:rPr>
                <w:sz w:val="20"/>
              </w:rPr>
              <w:t>If Yes, No. of training sessions outside conducted in last academic year</w:t>
            </w:r>
          </w:p>
        </w:tc>
        <w:tc>
          <w:tcPr>
            <w:tcW w:w="4851" w:type="dxa"/>
            <w:gridSpan w:val="5"/>
          </w:tcPr>
          <w:p w14:paraId="1EBB0AE2" w14:textId="77777777" w:rsidR="007C4FF3" w:rsidRDefault="007C4FF3" w:rsidP="007C4FF3">
            <w:pPr>
              <w:pStyle w:val="TableParagraph"/>
              <w:rPr>
                <w:rFonts w:ascii="Times New Roman"/>
                <w:sz w:val="18"/>
              </w:rPr>
            </w:pPr>
          </w:p>
        </w:tc>
      </w:tr>
      <w:tr w:rsidR="007C4FF3" w14:paraId="42A68B71" w14:textId="77777777" w:rsidTr="007C4FF3">
        <w:trPr>
          <w:trHeight w:val="624"/>
        </w:trPr>
        <w:tc>
          <w:tcPr>
            <w:tcW w:w="867" w:type="dxa"/>
          </w:tcPr>
          <w:p w14:paraId="115AABBE" w14:textId="77777777" w:rsidR="007C4FF3" w:rsidRDefault="007C4FF3" w:rsidP="007C4FF3">
            <w:pPr>
              <w:pStyle w:val="TableParagraph"/>
              <w:rPr>
                <w:rFonts w:ascii="Times New Roman"/>
                <w:sz w:val="20"/>
              </w:rPr>
            </w:pPr>
          </w:p>
        </w:tc>
        <w:tc>
          <w:tcPr>
            <w:tcW w:w="1080" w:type="dxa"/>
          </w:tcPr>
          <w:p w14:paraId="5E7B5A8F" w14:textId="77777777" w:rsidR="007C4FF3" w:rsidRDefault="007C4FF3" w:rsidP="007C4FF3">
            <w:pPr>
              <w:pStyle w:val="TableParagraph"/>
              <w:spacing w:before="196"/>
              <w:ind w:left="28"/>
              <w:rPr>
                <w:sz w:val="20"/>
              </w:rPr>
            </w:pPr>
            <w:r>
              <w:rPr>
                <w:sz w:val="20"/>
              </w:rPr>
              <w:t>6.2.5.</w:t>
            </w:r>
          </w:p>
        </w:tc>
        <w:tc>
          <w:tcPr>
            <w:tcW w:w="3907" w:type="dxa"/>
            <w:gridSpan w:val="2"/>
          </w:tcPr>
          <w:p w14:paraId="3D4E052E" w14:textId="77777777" w:rsidR="007C4FF3" w:rsidRDefault="007C4FF3" w:rsidP="007C4FF3">
            <w:pPr>
              <w:pStyle w:val="TableParagraph"/>
              <w:spacing w:before="64" w:line="256" w:lineRule="auto"/>
              <w:ind w:left="42" w:right="1167"/>
              <w:rPr>
                <w:sz w:val="20"/>
              </w:rPr>
            </w:pPr>
            <w:r>
              <w:rPr>
                <w:sz w:val="20"/>
              </w:rPr>
              <w:t>Knowledge Tie-Ups with other institutes/bodies</w:t>
            </w:r>
          </w:p>
        </w:tc>
        <w:tc>
          <w:tcPr>
            <w:tcW w:w="2388" w:type="dxa"/>
            <w:gridSpan w:val="4"/>
          </w:tcPr>
          <w:p w14:paraId="75297865" w14:textId="77777777" w:rsidR="007C4FF3" w:rsidRDefault="007C4FF3" w:rsidP="007C4FF3">
            <w:pPr>
              <w:pStyle w:val="TableParagraph"/>
              <w:spacing w:before="187"/>
              <w:ind w:left="826" w:right="827"/>
              <w:jc w:val="center"/>
              <w:rPr>
                <w:sz w:val="20"/>
              </w:rPr>
            </w:pPr>
            <w:r>
              <w:rPr>
                <w:sz w:val="20"/>
              </w:rPr>
              <w:t>1 = Yes</w:t>
            </w:r>
          </w:p>
        </w:tc>
        <w:tc>
          <w:tcPr>
            <w:tcW w:w="2463" w:type="dxa"/>
          </w:tcPr>
          <w:p w14:paraId="52FCADDB" w14:textId="77777777" w:rsidR="007C4FF3" w:rsidRDefault="007C4FF3" w:rsidP="007C4FF3">
            <w:pPr>
              <w:pStyle w:val="TableParagraph"/>
              <w:spacing w:before="187"/>
              <w:ind w:left="906" w:right="906"/>
              <w:jc w:val="center"/>
              <w:rPr>
                <w:sz w:val="20"/>
              </w:rPr>
            </w:pPr>
            <w:r>
              <w:rPr>
                <w:sz w:val="20"/>
              </w:rPr>
              <w:t>0 = No</w:t>
            </w:r>
          </w:p>
        </w:tc>
      </w:tr>
      <w:tr w:rsidR="007C4FF3" w14:paraId="53A000A4" w14:textId="77777777" w:rsidTr="007C4FF3">
        <w:trPr>
          <w:trHeight w:val="623"/>
        </w:trPr>
        <w:tc>
          <w:tcPr>
            <w:tcW w:w="867" w:type="dxa"/>
          </w:tcPr>
          <w:p w14:paraId="0A404293" w14:textId="77777777" w:rsidR="007C4FF3" w:rsidRDefault="007C4FF3" w:rsidP="007C4FF3">
            <w:pPr>
              <w:pStyle w:val="TableParagraph"/>
              <w:rPr>
                <w:rFonts w:ascii="Times New Roman"/>
                <w:sz w:val="20"/>
              </w:rPr>
            </w:pPr>
          </w:p>
        </w:tc>
        <w:tc>
          <w:tcPr>
            <w:tcW w:w="1080" w:type="dxa"/>
          </w:tcPr>
          <w:p w14:paraId="5E46B0AE" w14:textId="77777777" w:rsidR="007C4FF3" w:rsidRDefault="007C4FF3" w:rsidP="007C4FF3">
            <w:pPr>
              <w:pStyle w:val="TableParagraph"/>
              <w:spacing w:before="196"/>
              <w:ind w:left="28"/>
              <w:rPr>
                <w:sz w:val="20"/>
              </w:rPr>
            </w:pPr>
            <w:r>
              <w:rPr>
                <w:sz w:val="20"/>
              </w:rPr>
              <w:t>6.2.6.</w:t>
            </w:r>
          </w:p>
        </w:tc>
        <w:tc>
          <w:tcPr>
            <w:tcW w:w="3907" w:type="dxa"/>
            <w:gridSpan w:val="2"/>
          </w:tcPr>
          <w:p w14:paraId="58F4F4A7" w14:textId="77777777" w:rsidR="007C4FF3" w:rsidRDefault="007C4FF3" w:rsidP="007C4FF3">
            <w:pPr>
              <w:pStyle w:val="TableParagraph"/>
              <w:spacing w:before="189"/>
              <w:ind w:left="42"/>
              <w:rPr>
                <w:sz w:val="20"/>
              </w:rPr>
            </w:pPr>
            <w:r>
              <w:rPr>
                <w:sz w:val="20"/>
              </w:rPr>
              <w:t>If Yes, No. of knowledge tie-ups</w:t>
            </w:r>
          </w:p>
        </w:tc>
        <w:tc>
          <w:tcPr>
            <w:tcW w:w="4851" w:type="dxa"/>
            <w:gridSpan w:val="5"/>
          </w:tcPr>
          <w:p w14:paraId="485A84A8" w14:textId="77777777" w:rsidR="007C4FF3" w:rsidRDefault="007C4FF3" w:rsidP="007C4FF3">
            <w:pPr>
              <w:pStyle w:val="TableParagraph"/>
              <w:rPr>
                <w:rFonts w:ascii="Times New Roman"/>
                <w:sz w:val="20"/>
              </w:rPr>
            </w:pPr>
          </w:p>
        </w:tc>
      </w:tr>
      <w:tr w:rsidR="007C4FF3" w14:paraId="2E071940" w14:textId="77777777" w:rsidTr="007C4FF3">
        <w:trPr>
          <w:trHeight w:val="623"/>
        </w:trPr>
        <w:tc>
          <w:tcPr>
            <w:tcW w:w="867" w:type="dxa"/>
          </w:tcPr>
          <w:p w14:paraId="3C4564BA" w14:textId="77777777" w:rsidR="007C4FF3" w:rsidRDefault="007C4FF3" w:rsidP="007C4FF3">
            <w:pPr>
              <w:pStyle w:val="TableParagraph"/>
              <w:rPr>
                <w:rFonts w:ascii="Times New Roman"/>
                <w:sz w:val="20"/>
              </w:rPr>
            </w:pPr>
          </w:p>
        </w:tc>
        <w:tc>
          <w:tcPr>
            <w:tcW w:w="1080" w:type="dxa"/>
          </w:tcPr>
          <w:p w14:paraId="4D36028B" w14:textId="77777777" w:rsidR="007C4FF3" w:rsidRDefault="007C4FF3" w:rsidP="007C4FF3">
            <w:pPr>
              <w:pStyle w:val="TableParagraph"/>
              <w:spacing w:before="196"/>
              <w:ind w:left="28"/>
              <w:rPr>
                <w:sz w:val="20"/>
              </w:rPr>
            </w:pPr>
            <w:r>
              <w:rPr>
                <w:sz w:val="20"/>
              </w:rPr>
              <w:t>6.2.7.</w:t>
            </w:r>
          </w:p>
        </w:tc>
        <w:tc>
          <w:tcPr>
            <w:tcW w:w="3907" w:type="dxa"/>
            <w:gridSpan w:val="2"/>
          </w:tcPr>
          <w:p w14:paraId="2C0C7992" w14:textId="77777777" w:rsidR="007C4FF3" w:rsidRDefault="007C4FF3" w:rsidP="007C4FF3">
            <w:pPr>
              <w:pStyle w:val="TableParagraph"/>
              <w:spacing w:before="189"/>
              <w:ind w:left="42"/>
              <w:rPr>
                <w:sz w:val="20"/>
              </w:rPr>
            </w:pPr>
            <w:r>
              <w:rPr>
                <w:sz w:val="20"/>
              </w:rPr>
              <w:t>If, Please name the institutes/bodies</w:t>
            </w:r>
          </w:p>
        </w:tc>
        <w:tc>
          <w:tcPr>
            <w:tcW w:w="4851" w:type="dxa"/>
            <w:gridSpan w:val="5"/>
          </w:tcPr>
          <w:p w14:paraId="75A09F2B" w14:textId="77777777" w:rsidR="007C4FF3" w:rsidRDefault="007C4FF3" w:rsidP="007C4FF3">
            <w:pPr>
              <w:pStyle w:val="TableParagraph"/>
              <w:rPr>
                <w:rFonts w:ascii="Times New Roman"/>
                <w:sz w:val="20"/>
              </w:rPr>
            </w:pPr>
          </w:p>
        </w:tc>
      </w:tr>
      <w:tr w:rsidR="007C4FF3" w14:paraId="7C123AFE" w14:textId="77777777" w:rsidTr="007C4FF3">
        <w:trPr>
          <w:trHeight w:val="374"/>
        </w:trPr>
        <w:tc>
          <w:tcPr>
            <w:tcW w:w="867" w:type="dxa"/>
          </w:tcPr>
          <w:p w14:paraId="616083FD" w14:textId="77777777" w:rsidR="007C4FF3" w:rsidRDefault="007C4FF3" w:rsidP="007C4FF3">
            <w:pPr>
              <w:pStyle w:val="TableParagraph"/>
              <w:spacing w:before="71"/>
              <w:ind w:left="31"/>
              <w:jc w:val="center"/>
              <w:rPr>
                <w:sz w:val="20"/>
              </w:rPr>
            </w:pPr>
            <w:r>
              <w:rPr>
                <w:sz w:val="20"/>
              </w:rPr>
              <w:t>6.3.</w:t>
            </w:r>
          </w:p>
        </w:tc>
        <w:tc>
          <w:tcPr>
            <w:tcW w:w="9838" w:type="dxa"/>
            <w:gridSpan w:val="8"/>
          </w:tcPr>
          <w:p w14:paraId="4EB475A6" w14:textId="77777777" w:rsidR="007C4FF3" w:rsidRDefault="007C4FF3" w:rsidP="007C4FF3">
            <w:pPr>
              <w:pStyle w:val="TableParagraph"/>
              <w:spacing w:before="64"/>
              <w:ind w:left="28"/>
              <w:rPr>
                <w:sz w:val="20"/>
              </w:rPr>
            </w:pPr>
            <w:r>
              <w:rPr>
                <w:sz w:val="20"/>
              </w:rPr>
              <w:t>Internship for Students (with Companies/Corporates)</w:t>
            </w:r>
          </w:p>
        </w:tc>
      </w:tr>
      <w:tr w:rsidR="007C4FF3" w14:paraId="7F56827B" w14:textId="77777777" w:rsidTr="007C4FF3">
        <w:trPr>
          <w:trHeight w:val="496"/>
        </w:trPr>
        <w:tc>
          <w:tcPr>
            <w:tcW w:w="867" w:type="dxa"/>
          </w:tcPr>
          <w:p w14:paraId="626E0C5F" w14:textId="77777777" w:rsidR="007C4FF3" w:rsidRDefault="007C4FF3" w:rsidP="007C4FF3">
            <w:pPr>
              <w:pStyle w:val="TableParagraph"/>
              <w:rPr>
                <w:rFonts w:ascii="Times New Roman"/>
                <w:sz w:val="20"/>
              </w:rPr>
            </w:pPr>
          </w:p>
        </w:tc>
        <w:tc>
          <w:tcPr>
            <w:tcW w:w="1080" w:type="dxa"/>
          </w:tcPr>
          <w:p w14:paraId="32DD7A25" w14:textId="77777777" w:rsidR="007C4FF3" w:rsidRDefault="007C4FF3" w:rsidP="007C4FF3">
            <w:pPr>
              <w:pStyle w:val="TableParagraph"/>
              <w:rPr>
                <w:rFonts w:ascii="Times New Roman"/>
                <w:sz w:val="20"/>
              </w:rPr>
            </w:pPr>
          </w:p>
        </w:tc>
        <w:tc>
          <w:tcPr>
            <w:tcW w:w="3637" w:type="dxa"/>
          </w:tcPr>
          <w:p w14:paraId="75A3AAEA" w14:textId="77777777" w:rsidR="007C4FF3" w:rsidRDefault="007C4FF3" w:rsidP="007C4FF3">
            <w:pPr>
              <w:pStyle w:val="TableParagraph"/>
              <w:rPr>
                <w:rFonts w:ascii="Times New Roman"/>
                <w:sz w:val="20"/>
              </w:rPr>
            </w:pPr>
          </w:p>
        </w:tc>
        <w:tc>
          <w:tcPr>
            <w:tcW w:w="2285" w:type="dxa"/>
            <w:gridSpan w:val="4"/>
          </w:tcPr>
          <w:p w14:paraId="22E0CC2B" w14:textId="77777777" w:rsidR="007C4FF3" w:rsidRDefault="007C4FF3" w:rsidP="007C4FF3">
            <w:pPr>
              <w:pStyle w:val="TableParagraph"/>
              <w:spacing w:before="124"/>
              <w:ind w:left="898" w:right="892"/>
              <w:jc w:val="center"/>
              <w:rPr>
                <w:sz w:val="20"/>
              </w:rPr>
            </w:pPr>
            <w:r>
              <w:rPr>
                <w:sz w:val="20"/>
              </w:rPr>
              <w:t>Type</w:t>
            </w:r>
          </w:p>
        </w:tc>
        <w:tc>
          <w:tcPr>
            <w:tcW w:w="2836" w:type="dxa"/>
            <w:gridSpan w:val="2"/>
          </w:tcPr>
          <w:p w14:paraId="25055C86" w14:textId="77777777" w:rsidR="007C4FF3" w:rsidRDefault="007C4FF3" w:rsidP="007C4FF3">
            <w:pPr>
              <w:pStyle w:val="TableParagraph"/>
              <w:spacing w:before="2"/>
              <w:ind w:left="40"/>
              <w:rPr>
                <w:sz w:val="20"/>
              </w:rPr>
            </w:pPr>
            <w:r>
              <w:rPr>
                <w:sz w:val="20"/>
              </w:rPr>
              <w:t>No. of programs: Paid</w:t>
            </w:r>
          </w:p>
          <w:p w14:paraId="59BB3E6B" w14:textId="77777777" w:rsidR="007C4FF3" w:rsidRDefault="007C4FF3" w:rsidP="007C4FF3">
            <w:pPr>
              <w:pStyle w:val="TableParagraph"/>
              <w:spacing w:before="17" w:line="227" w:lineRule="exact"/>
              <w:ind w:left="40"/>
              <w:rPr>
                <w:sz w:val="20"/>
              </w:rPr>
            </w:pPr>
            <w:r>
              <w:rPr>
                <w:sz w:val="20"/>
              </w:rPr>
              <w:t>Internship:</w:t>
            </w:r>
          </w:p>
        </w:tc>
      </w:tr>
      <w:tr w:rsidR="007C4FF3" w14:paraId="1D422863" w14:textId="77777777" w:rsidTr="007C4FF3">
        <w:trPr>
          <w:trHeight w:val="496"/>
        </w:trPr>
        <w:tc>
          <w:tcPr>
            <w:tcW w:w="867" w:type="dxa"/>
          </w:tcPr>
          <w:p w14:paraId="34D8B34D" w14:textId="77777777" w:rsidR="007C4FF3" w:rsidRDefault="007C4FF3" w:rsidP="007C4FF3">
            <w:pPr>
              <w:pStyle w:val="TableParagraph"/>
              <w:rPr>
                <w:rFonts w:ascii="Times New Roman"/>
                <w:sz w:val="20"/>
              </w:rPr>
            </w:pPr>
          </w:p>
        </w:tc>
        <w:tc>
          <w:tcPr>
            <w:tcW w:w="1080" w:type="dxa"/>
          </w:tcPr>
          <w:p w14:paraId="78636C4F" w14:textId="77777777" w:rsidR="007C4FF3" w:rsidRDefault="007C4FF3" w:rsidP="007C4FF3">
            <w:pPr>
              <w:pStyle w:val="TableParagraph"/>
              <w:spacing w:before="134"/>
              <w:ind w:left="28"/>
              <w:rPr>
                <w:sz w:val="20"/>
              </w:rPr>
            </w:pPr>
            <w:r>
              <w:rPr>
                <w:sz w:val="20"/>
              </w:rPr>
              <w:t>6.3.1.</w:t>
            </w:r>
          </w:p>
        </w:tc>
        <w:tc>
          <w:tcPr>
            <w:tcW w:w="3637" w:type="dxa"/>
          </w:tcPr>
          <w:p w14:paraId="193EFCA7" w14:textId="77777777" w:rsidR="007C4FF3" w:rsidRDefault="007C4FF3" w:rsidP="007C4FF3">
            <w:pPr>
              <w:pStyle w:val="TableParagraph"/>
              <w:spacing w:before="124"/>
              <w:ind w:left="42"/>
              <w:rPr>
                <w:sz w:val="20"/>
              </w:rPr>
            </w:pPr>
            <w:r>
              <w:rPr>
                <w:sz w:val="20"/>
              </w:rPr>
              <w:t>Internship Programmes</w:t>
            </w:r>
          </w:p>
        </w:tc>
        <w:tc>
          <w:tcPr>
            <w:tcW w:w="1010" w:type="dxa"/>
            <w:gridSpan w:val="2"/>
          </w:tcPr>
          <w:p w14:paraId="206F4027" w14:textId="77777777" w:rsidR="007C4FF3" w:rsidRDefault="007C4FF3" w:rsidP="007C4FF3">
            <w:pPr>
              <w:pStyle w:val="TableParagraph"/>
              <w:spacing w:before="124"/>
              <w:ind w:left="134"/>
              <w:rPr>
                <w:sz w:val="20"/>
              </w:rPr>
            </w:pPr>
            <w:r>
              <w:rPr>
                <w:sz w:val="20"/>
              </w:rPr>
              <w:t>1 = Paid</w:t>
            </w:r>
          </w:p>
        </w:tc>
        <w:tc>
          <w:tcPr>
            <w:tcW w:w="1275" w:type="dxa"/>
            <w:gridSpan w:val="2"/>
          </w:tcPr>
          <w:p w14:paraId="66FCD575" w14:textId="77777777" w:rsidR="007C4FF3" w:rsidRDefault="007C4FF3" w:rsidP="007C4FF3">
            <w:pPr>
              <w:pStyle w:val="TableParagraph"/>
              <w:spacing w:before="124"/>
              <w:ind w:left="126" w:right="126"/>
              <w:jc w:val="center"/>
              <w:rPr>
                <w:sz w:val="20"/>
              </w:rPr>
            </w:pPr>
            <w:r>
              <w:rPr>
                <w:sz w:val="20"/>
              </w:rPr>
              <w:t>2 = Unpaid</w:t>
            </w:r>
          </w:p>
        </w:tc>
        <w:tc>
          <w:tcPr>
            <w:tcW w:w="2836" w:type="dxa"/>
            <w:gridSpan w:val="2"/>
          </w:tcPr>
          <w:p w14:paraId="0C95D9AD" w14:textId="77777777" w:rsidR="007C4FF3" w:rsidRDefault="007C4FF3" w:rsidP="007C4FF3">
            <w:pPr>
              <w:pStyle w:val="TableParagraph"/>
              <w:spacing w:before="2"/>
              <w:ind w:left="40"/>
              <w:rPr>
                <w:sz w:val="20"/>
              </w:rPr>
            </w:pPr>
            <w:r>
              <w:rPr>
                <w:sz w:val="20"/>
              </w:rPr>
              <w:t>No. of programs: Unpaid</w:t>
            </w:r>
          </w:p>
          <w:p w14:paraId="6BCC7219" w14:textId="77777777" w:rsidR="007C4FF3" w:rsidRDefault="007C4FF3" w:rsidP="007C4FF3">
            <w:pPr>
              <w:pStyle w:val="TableParagraph"/>
              <w:spacing w:before="17" w:line="227" w:lineRule="exact"/>
              <w:ind w:left="40"/>
              <w:rPr>
                <w:sz w:val="20"/>
              </w:rPr>
            </w:pPr>
            <w:r>
              <w:rPr>
                <w:sz w:val="20"/>
              </w:rPr>
              <w:t>Internship:</w:t>
            </w:r>
          </w:p>
        </w:tc>
      </w:tr>
      <w:tr w:rsidR="007C4FF3" w14:paraId="76F69C57" w14:textId="77777777" w:rsidTr="007C4FF3">
        <w:trPr>
          <w:trHeight w:val="455"/>
        </w:trPr>
        <w:tc>
          <w:tcPr>
            <w:tcW w:w="867" w:type="dxa"/>
          </w:tcPr>
          <w:p w14:paraId="0E1428D2" w14:textId="77777777" w:rsidR="007C4FF3" w:rsidRDefault="007C4FF3" w:rsidP="007C4FF3">
            <w:pPr>
              <w:pStyle w:val="TableParagraph"/>
              <w:rPr>
                <w:rFonts w:ascii="Times New Roman"/>
                <w:sz w:val="20"/>
              </w:rPr>
            </w:pPr>
          </w:p>
        </w:tc>
        <w:tc>
          <w:tcPr>
            <w:tcW w:w="1080" w:type="dxa"/>
          </w:tcPr>
          <w:p w14:paraId="366EC560" w14:textId="77777777" w:rsidR="007C4FF3" w:rsidRDefault="007C4FF3" w:rsidP="007C4FF3">
            <w:pPr>
              <w:pStyle w:val="TableParagraph"/>
              <w:spacing w:before="112"/>
              <w:ind w:left="28"/>
              <w:rPr>
                <w:sz w:val="20"/>
              </w:rPr>
            </w:pPr>
            <w:r>
              <w:rPr>
                <w:sz w:val="20"/>
              </w:rPr>
              <w:t>6.3.2.</w:t>
            </w:r>
          </w:p>
        </w:tc>
        <w:tc>
          <w:tcPr>
            <w:tcW w:w="3637" w:type="dxa"/>
          </w:tcPr>
          <w:p w14:paraId="5296B97C" w14:textId="77777777" w:rsidR="007C4FF3" w:rsidRDefault="007C4FF3" w:rsidP="007C4FF3">
            <w:pPr>
              <w:pStyle w:val="TableParagraph"/>
              <w:spacing w:before="105"/>
              <w:ind w:left="42"/>
              <w:rPr>
                <w:sz w:val="20"/>
              </w:rPr>
            </w:pPr>
            <w:r>
              <w:rPr>
                <w:sz w:val="20"/>
              </w:rPr>
              <w:t>Exchange Programmes-Domestic</w:t>
            </w:r>
          </w:p>
        </w:tc>
        <w:tc>
          <w:tcPr>
            <w:tcW w:w="1010" w:type="dxa"/>
            <w:gridSpan w:val="2"/>
          </w:tcPr>
          <w:p w14:paraId="7B569A11" w14:textId="77777777" w:rsidR="007C4FF3" w:rsidRDefault="007C4FF3" w:rsidP="007C4FF3">
            <w:pPr>
              <w:pStyle w:val="TableParagraph"/>
              <w:spacing w:before="105"/>
              <w:ind w:left="160"/>
              <w:rPr>
                <w:sz w:val="20"/>
              </w:rPr>
            </w:pPr>
            <w:r>
              <w:rPr>
                <w:sz w:val="20"/>
              </w:rPr>
              <w:t>1 = Yes</w:t>
            </w:r>
          </w:p>
        </w:tc>
        <w:tc>
          <w:tcPr>
            <w:tcW w:w="1275" w:type="dxa"/>
            <w:gridSpan w:val="2"/>
          </w:tcPr>
          <w:p w14:paraId="44617E14" w14:textId="77777777" w:rsidR="007C4FF3" w:rsidRDefault="007C4FF3" w:rsidP="007C4FF3">
            <w:pPr>
              <w:pStyle w:val="TableParagraph"/>
              <w:spacing w:before="105"/>
              <w:ind w:left="126" w:right="126"/>
              <w:jc w:val="center"/>
              <w:rPr>
                <w:sz w:val="20"/>
              </w:rPr>
            </w:pPr>
            <w:r>
              <w:rPr>
                <w:sz w:val="20"/>
              </w:rPr>
              <w:t>0 = No</w:t>
            </w:r>
          </w:p>
        </w:tc>
        <w:tc>
          <w:tcPr>
            <w:tcW w:w="2836" w:type="dxa"/>
            <w:gridSpan w:val="2"/>
          </w:tcPr>
          <w:p w14:paraId="6B2EA180" w14:textId="77777777" w:rsidR="007C4FF3" w:rsidRDefault="007C4FF3" w:rsidP="007C4FF3">
            <w:pPr>
              <w:pStyle w:val="TableParagraph"/>
              <w:spacing w:before="105"/>
              <w:ind w:left="40"/>
              <w:rPr>
                <w:sz w:val="20"/>
              </w:rPr>
            </w:pPr>
            <w:r>
              <w:rPr>
                <w:sz w:val="20"/>
              </w:rPr>
              <w:t>Details:</w:t>
            </w:r>
          </w:p>
        </w:tc>
      </w:tr>
      <w:tr w:rsidR="007C4FF3" w14:paraId="12CBF086" w14:textId="77777777" w:rsidTr="007C4FF3">
        <w:trPr>
          <w:trHeight w:val="453"/>
        </w:trPr>
        <w:tc>
          <w:tcPr>
            <w:tcW w:w="867" w:type="dxa"/>
          </w:tcPr>
          <w:p w14:paraId="6DD8A4B9" w14:textId="77777777" w:rsidR="007C4FF3" w:rsidRDefault="007C4FF3" w:rsidP="007C4FF3">
            <w:pPr>
              <w:pStyle w:val="TableParagraph"/>
              <w:rPr>
                <w:rFonts w:ascii="Times New Roman"/>
                <w:sz w:val="20"/>
              </w:rPr>
            </w:pPr>
          </w:p>
        </w:tc>
        <w:tc>
          <w:tcPr>
            <w:tcW w:w="1080" w:type="dxa"/>
          </w:tcPr>
          <w:p w14:paraId="2B34356F" w14:textId="77777777" w:rsidR="007C4FF3" w:rsidRDefault="007C4FF3" w:rsidP="007C4FF3">
            <w:pPr>
              <w:pStyle w:val="TableParagraph"/>
              <w:spacing w:before="110"/>
              <w:ind w:left="28"/>
              <w:rPr>
                <w:sz w:val="20"/>
              </w:rPr>
            </w:pPr>
            <w:r>
              <w:rPr>
                <w:sz w:val="20"/>
              </w:rPr>
              <w:t>6.3.3.</w:t>
            </w:r>
          </w:p>
        </w:tc>
        <w:tc>
          <w:tcPr>
            <w:tcW w:w="3637" w:type="dxa"/>
          </w:tcPr>
          <w:p w14:paraId="0CF2B047" w14:textId="77777777" w:rsidR="007C4FF3" w:rsidRDefault="007C4FF3" w:rsidP="007C4FF3">
            <w:pPr>
              <w:pStyle w:val="TableParagraph"/>
              <w:spacing w:before="103"/>
              <w:ind w:left="42"/>
              <w:rPr>
                <w:sz w:val="20"/>
              </w:rPr>
            </w:pPr>
            <w:r>
              <w:rPr>
                <w:sz w:val="20"/>
              </w:rPr>
              <w:t>Exchange Programmes-International</w:t>
            </w:r>
          </w:p>
        </w:tc>
        <w:tc>
          <w:tcPr>
            <w:tcW w:w="1010" w:type="dxa"/>
            <w:gridSpan w:val="2"/>
          </w:tcPr>
          <w:p w14:paraId="55615C2C" w14:textId="77777777" w:rsidR="007C4FF3" w:rsidRDefault="007C4FF3" w:rsidP="007C4FF3">
            <w:pPr>
              <w:pStyle w:val="TableParagraph"/>
              <w:spacing w:before="103"/>
              <w:ind w:left="160"/>
              <w:rPr>
                <w:sz w:val="20"/>
              </w:rPr>
            </w:pPr>
            <w:r>
              <w:rPr>
                <w:sz w:val="20"/>
              </w:rPr>
              <w:t>1 = Yes</w:t>
            </w:r>
          </w:p>
        </w:tc>
        <w:tc>
          <w:tcPr>
            <w:tcW w:w="1275" w:type="dxa"/>
            <w:gridSpan w:val="2"/>
          </w:tcPr>
          <w:p w14:paraId="1319EFA9" w14:textId="77777777" w:rsidR="007C4FF3" w:rsidRDefault="007C4FF3" w:rsidP="007C4FF3">
            <w:pPr>
              <w:pStyle w:val="TableParagraph"/>
              <w:spacing w:before="103"/>
              <w:ind w:left="126" w:right="126"/>
              <w:jc w:val="center"/>
              <w:rPr>
                <w:sz w:val="20"/>
              </w:rPr>
            </w:pPr>
            <w:r>
              <w:rPr>
                <w:sz w:val="20"/>
              </w:rPr>
              <w:t>0 = No</w:t>
            </w:r>
          </w:p>
        </w:tc>
        <w:tc>
          <w:tcPr>
            <w:tcW w:w="2836" w:type="dxa"/>
            <w:gridSpan w:val="2"/>
          </w:tcPr>
          <w:p w14:paraId="650BDA8B" w14:textId="77777777" w:rsidR="007C4FF3" w:rsidRDefault="007C4FF3" w:rsidP="007C4FF3">
            <w:pPr>
              <w:pStyle w:val="TableParagraph"/>
              <w:spacing w:before="103"/>
              <w:ind w:left="40"/>
              <w:rPr>
                <w:sz w:val="20"/>
              </w:rPr>
            </w:pPr>
            <w:r>
              <w:rPr>
                <w:sz w:val="20"/>
              </w:rPr>
              <w:t>Details:</w:t>
            </w:r>
          </w:p>
        </w:tc>
      </w:tr>
    </w:tbl>
    <w:p w14:paraId="34D6F8FB" w14:textId="77777777" w:rsidR="007C4FF3" w:rsidRDefault="007C4FF3" w:rsidP="007C4FF3">
      <w:pPr>
        <w:pStyle w:val="BodyText"/>
        <w:rPr>
          <w:i/>
        </w:rPr>
      </w:pPr>
    </w:p>
    <w:p w14:paraId="361A86C8" w14:textId="77777777" w:rsidR="007C4FF3" w:rsidRDefault="007C4FF3" w:rsidP="007C4FF3">
      <w:pPr>
        <w:pStyle w:val="BodyText"/>
        <w:spacing w:before="8" w:after="1"/>
        <w:rPr>
          <w:i/>
          <w:sz w:val="17"/>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7"/>
        <w:gridCol w:w="1080"/>
        <w:gridCol w:w="3637"/>
        <w:gridCol w:w="2656"/>
        <w:gridCol w:w="2463"/>
      </w:tblGrid>
      <w:tr w:rsidR="007C4FF3" w14:paraId="63964069" w14:textId="77777777" w:rsidTr="0061396F">
        <w:trPr>
          <w:trHeight w:val="374"/>
        </w:trPr>
        <w:tc>
          <w:tcPr>
            <w:tcW w:w="867" w:type="dxa"/>
            <w:shd w:val="clear" w:color="auto" w:fill="D9D9D9" w:themeFill="background1" w:themeFillShade="D9"/>
          </w:tcPr>
          <w:p w14:paraId="32B17914" w14:textId="77777777" w:rsidR="007C4FF3" w:rsidRDefault="007C4FF3" w:rsidP="007C4FF3">
            <w:pPr>
              <w:pStyle w:val="TableParagraph"/>
              <w:spacing w:before="53"/>
              <w:ind w:left="31"/>
              <w:rPr>
                <w:b/>
                <w:sz w:val="24"/>
              </w:rPr>
            </w:pPr>
            <w:r>
              <w:rPr>
                <w:b/>
                <w:sz w:val="24"/>
              </w:rPr>
              <w:t>7.</w:t>
            </w:r>
          </w:p>
        </w:tc>
        <w:tc>
          <w:tcPr>
            <w:tcW w:w="9836" w:type="dxa"/>
            <w:gridSpan w:val="4"/>
            <w:shd w:val="clear" w:color="auto" w:fill="D9D9D9" w:themeFill="background1" w:themeFillShade="D9"/>
          </w:tcPr>
          <w:p w14:paraId="5D7EC69C" w14:textId="77777777" w:rsidR="007C4FF3" w:rsidRDefault="007C4FF3" w:rsidP="007C4FF3">
            <w:pPr>
              <w:pStyle w:val="TableParagraph"/>
              <w:spacing w:before="52"/>
              <w:ind w:left="2804" w:right="2801"/>
              <w:jc w:val="center"/>
              <w:rPr>
                <w:b/>
              </w:rPr>
            </w:pPr>
            <w:r>
              <w:rPr>
                <w:b/>
                <w:color w:val="41709C"/>
              </w:rPr>
              <w:t>PLACEMENT STRATEGIES &amp; SUPPORT</w:t>
            </w:r>
          </w:p>
        </w:tc>
      </w:tr>
      <w:tr w:rsidR="007C4FF3" w14:paraId="3BD34ED8" w14:textId="77777777" w:rsidTr="007C4FF3">
        <w:trPr>
          <w:trHeight w:val="374"/>
        </w:trPr>
        <w:tc>
          <w:tcPr>
            <w:tcW w:w="867" w:type="dxa"/>
          </w:tcPr>
          <w:p w14:paraId="1631F202" w14:textId="77777777" w:rsidR="007C4FF3" w:rsidRDefault="007C4FF3" w:rsidP="007C4FF3">
            <w:pPr>
              <w:pStyle w:val="TableParagraph"/>
              <w:spacing w:before="71"/>
              <w:ind w:left="31"/>
              <w:rPr>
                <w:sz w:val="20"/>
              </w:rPr>
            </w:pPr>
            <w:r>
              <w:rPr>
                <w:sz w:val="20"/>
              </w:rPr>
              <w:t>7.1.</w:t>
            </w:r>
          </w:p>
        </w:tc>
        <w:tc>
          <w:tcPr>
            <w:tcW w:w="9836" w:type="dxa"/>
            <w:gridSpan w:val="4"/>
          </w:tcPr>
          <w:p w14:paraId="151E05DB" w14:textId="77777777" w:rsidR="007C4FF3" w:rsidRDefault="007C4FF3" w:rsidP="007C4FF3">
            <w:pPr>
              <w:pStyle w:val="TableParagraph"/>
              <w:spacing w:before="62"/>
              <w:ind w:left="28"/>
              <w:rPr>
                <w:sz w:val="20"/>
              </w:rPr>
            </w:pPr>
            <w:r>
              <w:rPr>
                <w:sz w:val="20"/>
              </w:rPr>
              <w:t>Institutional Support</w:t>
            </w:r>
          </w:p>
        </w:tc>
      </w:tr>
      <w:tr w:rsidR="007C4FF3" w14:paraId="7042B04B" w14:textId="77777777" w:rsidTr="007C4FF3">
        <w:trPr>
          <w:trHeight w:val="373"/>
        </w:trPr>
        <w:tc>
          <w:tcPr>
            <w:tcW w:w="867" w:type="dxa"/>
          </w:tcPr>
          <w:p w14:paraId="3484755C" w14:textId="77777777" w:rsidR="007C4FF3" w:rsidRDefault="007C4FF3" w:rsidP="007C4FF3">
            <w:pPr>
              <w:pStyle w:val="TableParagraph"/>
              <w:rPr>
                <w:rFonts w:ascii="Times New Roman"/>
                <w:sz w:val="20"/>
              </w:rPr>
            </w:pPr>
          </w:p>
        </w:tc>
        <w:tc>
          <w:tcPr>
            <w:tcW w:w="1080" w:type="dxa"/>
          </w:tcPr>
          <w:p w14:paraId="5897096F" w14:textId="77777777" w:rsidR="007C4FF3" w:rsidRDefault="007C4FF3" w:rsidP="007C4FF3">
            <w:pPr>
              <w:pStyle w:val="TableParagraph"/>
              <w:spacing w:before="71"/>
              <w:ind w:left="28"/>
              <w:rPr>
                <w:sz w:val="20"/>
              </w:rPr>
            </w:pPr>
            <w:r>
              <w:rPr>
                <w:sz w:val="20"/>
              </w:rPr>
              <w:t>7.1.1.</w:t>
            </w:r>
          </w:p>
        </w:tc>
        <w:tc>
          <w:tcPr>
            <w:tcW w:w="3637" w:type="dxa"/>
          </w:tcPr>
          <w:p w14:paraId="3551DE50" w14:textId="77777777" w:rsidR="007C4FF3" w:rsidRDefault="007C4FF3" w:rsidP="007C4FF3">
            <w:pPr>
              <w:pStyle w:val="TableParagraph"/>
              <w:spacing w:before="62"/>
              <w:ind w:left="42"/>
              <w:rPr>
                <w:sz w:val="20"/>
              </w:rPr>
            </w:pPr>
            <w:r>
              <w:rPr>
                <w:sz w:val="20"/>
              </w:rPr>
              <w:t>Have Placement cell</w:t>
            </w:r>
          </w:p>
        </w:tc>
        <w:tc>
          <w:tcPr>
            <w:tcW w:w="2656" w:type="dxa"/>
          </w:tcPr>
          <w:p w14:paraId="20CA67A0" w14:textId="77777777" w:rsidR="007C4FF3" w:rsidRDefault="007C4FF3" w:rsidP="007C4FF3">
            <w:pPr>
              <w:pStyle w:val="TableParagraph"/>
              <w:spacing w:before="62"/>
              <w:ind w:left="983"/>
              <w:rPr>
                <w:sz w:val="20"/>
              </w:rPr>
            </w:pPr>
            <w:r>
              <w:rPr>
                <w:sz w:val="20"/>
              </w:rPr>
              <w:t>1 = Yes</w:t>
            </w:r>
          </w:p>
        </w:tc>
        <w:tc>
          <w:tcPr>
            <w:tcW w:w="2463" w:type="dxa"/>
          </w:tcPr>
          <w:p w14:paraId="0FF62052" w14:textId="77777777" w:rsidR="007C4FF3" w:rsidRDefault="007C4FF3" w:rsidP="007C4FF3">
            <w:pPr>
              <w:pStyle w:val="TableParagraph"/>
              <w:spacing w:before="62"/>
              <w:ind w:left="909" w:right="905"/>
              <w:jc w:val="center"/>
              <w:rPr>
                <w:sz w:val="20"/>
              </w:rPr>
            </w:pPr>
            <w:r>
              <w:rPr>
                <w:sz w:val="20"/>
              </w:rPr>
              <w:t>0 = No</w:t>
            </w:r>
          </w:p>
        </w:tc>
      </w:tr>
      <w:tr w:rsidR="007C4FF3" w14:paraId="048FA74B" w14:textId="77777777" w:rsidTr="007C4FF3">
        <w:trPr>
          <w:trHeight w:val="993"/>
        </w:trPr>
        <w:tc>
          <w:tcPr>
            <w:tcW w:w="867" w:type="dxa"/>
          </w:tcPr>
          <w:p w14:paraId="49722A87" w14:textId="77777777" w:rsidR="007C4FF3" w:rsidRDefault="007C4FF3" w:rsidP="007C4FF3">
            <w:pPr>
              <w:pStyle w:val="TableParagraph"/>
              <w:rPr>
                <w:rFonts w:ascii="Times New Roman"/>
                <w:sz w:val="20"/>
              </w:rPr>
            </w:pPr>
          </w:p>
        </w:tc>
        <w:tc>
          <w:tcPr>
            <w:tcW w:w="1080" w:type="dxa"/>
          </w:tcPr>
          <w:p w14:paraId="3BD64B7E" w14:textId="77777777" w:rsidR="007C4FF3" w:rsidRDefault="007C4FF3" w:rsidP="007C4FF3">
            <w:pPr>
              <w:pStyle w:val="TableParagraph"/>
              <w:rPr>
                <w:i/>
              </w:rPr>
            </w:pPr>
          </w:p>
          <w:p w14:paraId="271B016F" w14:textId="77777777" w:rsidR="007C4FF3" w:rsidRDefault="007C4FF3" w:rsidP="007C4FF3">
            <w:pPr>
              <w:pStyle w:val="TableParagraph"/>
              <w:spacing w:before="128"/>
              <w:ind w:left="28"/>
              <w:rPr>
                <w:sz w:val="20"/>
              </w:rPr>
            </w:pPr>
            <w:r>
              <w:rPr>
                <w:sz w:val="20"/>
              </w:rPr>
              <w:t>7.1.2.</w:t>
            </w:r>
          </w:p>
        </w:tc>
        <w:tc>
          <w:tcPr>
            <w:tcW w:w="3637" w:type="dxa"/>
          </w:tcPr>
          <w:p w14:paraId="5212BEF0" w14:textId="77777777" w:rsidR="007C4FF3" w:rsidRDefault="007C4FF3" w:rsidP="007C4FF3">
            <w:pPr>
              <w:pStyle w:val="TableParagraph"/>
              <w:spacing w:before="3"/>
              <w:rPr>
                <w:i/>
                <w:sz w:val="32"/>
              </w:rPr>
            </w:pPr>
          </w:p>
          <w:p w14:paraId="3433DF32" w14:textId="77777777" w:rsidR="007C4FF3" w:rsidRDefault="007C4FF3" w:rsidP="007C4FF3">
            <w:pPr>
              <w:pStyle w:val="TableParagraph"/>
              <w:ind w:left="42"/>
              <w:rPr>
                <w:sz w:val="20"/>
              </w:rPr>
            </w:pPr>
            <w:r>
              <w:rPr>
                <w:sz w:val="20"/>
              </w:rPr>
              <w:t>If Yes, Active Status of placement cell</w:t>
            </w:r>
          </w:p>
        </w:tc>
        <w:tc>
          <w:tcPr>
            <w:tcW w:w="5119" w:type="dxa"/>
            <w:gridSpan w:val="2"/>
          </w:tcPr>
          <w:p w14:paraId="45064B1E" w14:textId="77777777" w:rsidR="007C4FF3" w:rsidRDefault="007C4FF3" w:rsidP="007C4FF3">
            <w:pPr>
              <w:pStyle w:val="TableParagraph"/>
              <w:spacing w:line="229" w:lineRule="exact"/>
              <w:ind w:left="1667" w:right="1662"/>
              <w:jc w:val="center"/>
              <w:rPr>
                <w:sz w:val="20"/>
              </w:rPr>
            </w:pPr>
            <w:r>
              <w:rPr>
                <w:sz w:val="20"/>
              </w:rPr>
              <w:t>Fairly active    1</w:t>
            </w:r>
          </w:p>
          <w:p w14:paraId="1D7CA274" w14:textId="77777777" w:rsidR="007C4FF3" w:rsidRDefault="007C4FF3" w:rsidP="007C4FF3">
            <w:pPr>
              <w:pStyle w:val="TableParagraph"/>
              <w:spacing w:before="17"/>
              <w:ind w:left="1669" w:right="1662"/>
              <w:jc w:val="center"/>
              <w:rPr>
                <w:sz w:val="20"/>
              </w:rPr>
            </w:pPr>
            <w:r>
              <w:rPr>
                <w:sz w:val="20"/>
              </w:rPr>
              <w:t>Moderately active 2</w:t>
            </w:r>
          </w:p>
          <w:p w14:paraId="51710CD6" w14:textId="77777777" w:rsidR="007C4FF3" w:rsidRDefault="007C4FF3" w:rsidP="007C4FF3">
            <w:pPr>
              <w:pStyle w:val="TableParagraph"/>
              <w:spacing w:before="20"/>
              <w:ind w:left="1667" w:right="1662"/>
              <w:jc w:val="center"/>
              <w:rPr>
                <w:sz w:val="20"/>
              </w:rPr>
            </w:pPr>
            <w:r>
              <w:rPr>
                <w:sz w:val="20"/>
              </w:rPr>
              <w:t>Active 3</w:t>
            </w:r>
          </w:p>
          <w:p w14:paraId="79065FA1" w14:textId="77777777" w:rsidR="007C4FF3" w:rsidRDefault="007C4FF3" w:rsidP="007C4FF3">
            <w:pPr>
              <w:pStyle w:val="TableParagraph"/>
              <w:spacing w:before="17"/>
              <w:ind w:left="1667" w:right="1662"/>
              <w:jc w:val="center"/>
              <w:rPr>
                <w:sz w:val="20"/>
              </w:rPr>
            </w:pPr>
            <w:r>
              <w:rPr>
                <w:sz w:val="20"/>
              </w:rPr>
              <w:t>Very active 4</w:t>
            </w:r>
          </w:p>
        </w:tc>
      </w:tr>
      <w:tr w:rsidR="007C4FF3" w14:paraId="46191EDA" w14:textId="77777777" w:rsidTr="007C4FF3">
        <w:trPr>
          <w:trHeight w:val="374"/>
        </w:trPr>
        <w:tc>
          <w:tcPr>
            <w:tcW w:w="867" w:type="dxa"/>
          </w:tcPr>
          <w:p w14:paraId="161188D8" w14:textId="77777777" w:rsidR="007C4FF3" w:rsidRDefault="007C4FF3" w:rsidP="007C4FF3">
            <w:pPr>
              <w:pStyle w:val="TableParagraph"/>
              <w:rPr>
                <w:rFonts w:ascii="Times New Roman"/>
                <w:sz w:val="20"/>
              </w:rPr>
            </w:pPr>
          </w:p>
        </w:tc>
        <w:tc>
          <w:tcPr>
            <w:tcW w:w="1080" w:type="dxa"/>
          </w:tcPr>
          <w:p w14:paraId="39BB7A78" w14:textId="77777777" w:rsidR="007C4FF3" w:rsidRDefault="007C4FF3" w:rsidP="007C4FF3">
            <w:pPr>
              <w:pStyle w:val="TableParagraph"/>
              <w:spacing w:before="71"/>
              <w:ind w:left="28"/>
              <w:rPr>
                <w:sz w:val="20"/>
              </w:rPr>
            </w:pPr>
            <w:r>
              <w:rPr>
                <w:sz w:val="20"/>
              </w:rPr>
              <w:t>7.1.3.</w:t>
            </w:r>
          </w:p>
        </w:tc>
        <w:tc>
          <w:tcPr>
            <w:tcW w:w="3637" w:type="dxa"/>
          </w:tcPr>
          <w:p w14:paraId="685629AE" w14:textId="77777777" w:rsidR="007C4FF3" w:rsidRDefault="007C4FF3" w:rsidP="007C4FF3">
            <w:pPr>
              <w:pStyle w:val="TableParagraph"/>
              <w:spacing w:before="62"/>
              <w:ind w:left="42"/>
              <w:rPr>
                <w:sz w:val="20"/>
              </w:rPr>
            </w:pPr>
            <w:r>
              <w:rPr>
                <w:sz w:val="20"/>
              </w:rPr>
              <w:t>Conduct Mock Interviews for students</w:t>
            </w:r>
          </w:p>
        </w:tc>
        <w:tc>
          <w:tcPr>
            <w:tcW w:w="2656" w:type="dxa"/>
          </w:tcPr>
          <w:p w14:paraId="4C89DB1E" w14:textId="77777777" w:rsidR="007C4FF3" w:rsidRDefault="007C4FF3" w:rsidP="007C4FF3">
            <w:pPr>
              <w:pStyle w:val="TableParagraph"/>
              <w:spacing w:before="62"/>
              <w:ind w:left="983"/>
              <w:rPr>
                <w:sz w:val="20"/>
              </w:rPr>
            </w:pPr>
            <w:r>
              <w:rPr>
                <w:sz w:val="20"/>
              </w:rPr>
              <w:t>1 = Yes</w:t>
            </w:r>
          </w:p>
        </w:tc>
        <w:tc>
          <w:tcPr>
            <w:tcW w:w="2463" w:type="dxa"/>
          </w:tcPr>
          <w:p w14:paraId="5FA7DEBF" w14:textId="77777777" w:rsidR="007C4FF3" w:rsidRDefault="007C4FF3" w:rsidP="007C4FF3">
            <w:pPr>
              <w:pStyle w:val="TableParagraph"/>
              <w:spacing w:before="62"/>
              <w:ind w:left="909" w:right="905"/>
              <w:jc w:val="center"/>
              <w:rPr>
                <w:sz w:val="20"/>
              </w:rPr>
            </w:pPr>
            <w:r>
              <w:rPr>
                <w:sz w:val="20"/>
              </w:rPr>
              <w:t>0 = No</w:t>
            </w:r>
          </w:p>
        </w:tc>
      </w:tr>
      <w:tr w:rsidR="007C4FF3" w14:paraId="204AD47D" w14:textId="77777777" w:rsidTr="007C4FF3">
        <w:trPr>
          <w:trHeight w:val="991"/>
        </w:trPr>
        <w:tc>
          <w:tcPr>
            <w:tcW w:w="867" w:type="dxa"/>
          </w:tcPr>
          <w:p w14:paraId="4CC16663" w14:textId="77777777" w:rsidR="007C4FF3" w:rsidRDefault="007C4FF3" w:rsidP="007C4FF3">
            <w:pPr>
              <w:pStyle w:val="TableParagraph"/>
              <w:rPr>
                <w:rFonts w:ascii="Times New Roman"/>
                <w:sz w:val="20"/>
              </w:rPr>
            </w:pPr>
          </w:p>
        </w:tc>
        <w:tc>
          <w:tcPr>
            <w:tcW w:w="1080" w:type="dxa"/>
          </w:tcPr>
          <w:p w14:paraId="3281D1F6" w14:textId="77777777" w:rsidR="007C4FF3" w:rsidRDefault="007C4FF3" w:rsidP="007C4FF3">
            <w:pPr>
              <w:pStyle w:val="TableParagraph"/>
              <w:spacing w:before="11"/>
              <w:rPr>
                <w:i/>
                <w:sz w:val="32"/>
              </w:rPr>
            </w:pPr>
          </w:p>
          <w:p w14:paraId="396096B8" w14:textId="77777777" w:rsidR="007C4FF3" w:rsidRDefault="007C4FF3" w:rsidP="007C4FF3">
            <w:pPr>
              <w:pStyle w:val="TableParagraph"/>
              <w:ind w:left="28"/>
              <w:rPr>
                <w:sz w:val="20"/>
              </w:rPr>
            </w:pPr>
            <w:r>
              <w:rPr>
                <w:sz w:val="20"/>
              </w:rPr>
              <w:t>7.1.4.</w:t>
            </w:r>
          </w:p>
        </w:tc>
        <w:tc>
          <w:tcPr>
            <w:tcW w:w="3637" w:type="dxa"/>
          </w:tcPr>
          <w:p w14:paraId="4982EE34" w14:textId="77777777" w:rsidR="007C4FF3" w:rsidRDefault="007C4FF3" w:rsidP="007C4FF3">
            <w:pPr>
              <w:pStyle w:val="TableParagraph"/>
              <w:spacing w:before="3"/>
              <w:rPr>
                <w:i/>
                <w:sz w:val="32"/>
              </w:rPr>
            </w:pPr>
          </w:p>
          <w:p w14:paraId="3EF9272B" w14:textId="77777777" w:rsidR="007C4FF3" w:rsidRDefault="007C4FF3" w:rsidP="007C4FF3">
            <w:pPr>
              <w:pStyle w:val="TableParagraph"/>
              <w:spacing w:before="1"/>
              <w:ind w:left="42"/>
              <w:rPr>
                <w:sz w:val="20"/>
              </w:rPr>
            </w:pPr>
            <w:r>
              <w:rPr>
                <w:sz w:val="20"/>
              </w:rPr>
              <w:t>If Yes, Active Status of Mock interviews</w:t>
            </w:r>
          </w:p>
        </w:tc>
        <w:tc>
          <w:tcPr>
            <w:tcW w:w="5119" w:type="dxa"/>
            <w:gridSpan w:val="2"/>
          </w:tcPr>
          <w:p w14:paraId="77607422" w14:textId="77777777" w:rsidR="007C4FF3" w:rsidRDefault="007C4FF3" w:rsidP="007C4FF3">
            <w:pPr>
              <w:pStyle w:val="TableParagraph"/>
              <w:ind w:left="1667" w:right="1662"/>
              <w:jc w:val="center"/>
              <w:rPr>
                <w:sz w:val="20"/>
              </w:rPr>
            </w:pPr>
            <w:r>
              <w:rPr>
                <w:sz w:val="20"/>
              </w:rPr>
              <w:t>Fairly active 1</w:t>
            </w:r>
          </w:p>
          <w:p w14:paraId="4A54428C" w14:textId="77777777" w:rsidR="007C4FF3" w:rsidRDefault="007C4FF3" w:rsidP="007C4FF3">
            <w:pPr>
              <w:pStyle w:val="TableParagraph"/>
              <w:spacing w:before="17"/>
              <w:ind w:left="1669" w:right="1662"/>
              <w:jc w:val="center"/>
              <w:rPr>
                <w:sz w:val="20"/>
              </w:rPr>
            </w:pPr>
            <w:r>
              <w:rPr>
                <w:sz w:val="20"/>
              </w:rPr>
              <w:t>Moderately active 2</w:t>
            </w:r>
          </w:p>
          <w:p w14:paraId="1D89DAFD" w14:textId="77777777" w:rsidR="007C4FF3" w:rsidRDefault="007C4FF3" w:rsidP="007C4FF3">
            <w:pPr>
              <w:pStyle w:val="TableParagraph"/>
              <w:spacing w:before="19"/>
              <w:ind w:left="1667" w:right="1662"/>
              <w:jc w:val="center"/>
              <w:rPr>
                <w:sz w:val="20"/>
              </w:rPr>
            </w:pPr>
            <w:r>
              <w:rPr>
                <w:sz w:val="20"/>
              </w:rPr>
              <w:t>Active 3</w:t>
            </w:r>
          </w:p>
          <w:p w14:paraId="4CA2E57D" w14:textId="77777777" w:rsidR="007C4FF3" w:rsidRDefault="007C4FF3" w:rsidP="007C4FF3">
            <w:pPr>
              <w:pStyle w:val="TableParagraph"/>
              <w:spacing w:before="18" w:line="227" w:lineRule="exact"/>
              <w:ind w:left="1667" w:right="1662"/>
              <w:jc w:val="center"/>
              <w:rPr>
                <w:sz w:val="20"/>
              </w:rPr>
            </w:pPr>
            <w:r>
              <w:rPr>
                <w:sz w:val="20"/>
              </w:rPr>
              <w:t>Very active 4</w:t>
            </w:r>
          </w:p>
        </w:tc>
      </w:tr>
      <w:tr w:rsidR="007C4FF3" w14:paraId="7027520B" w14:textId="77777777" w:rsidTr="007C4FF3">
        <w:trPr>
          <w:trHeight w:val="373"/>
        </w:trPr>
        <w:tc>
          <w:tcPr>
            <w:tcW w:w="867" w:type="dxa"/>
          </w:tcPr>
          <w:p w14:paraId="71C67E59" w14:textId="77777777" w:rsidR="007C4FF3" w:rsidRDefault="007C4FF3" w:rsidP="007C4FF3">
            <w:pPr>
              <w:pStyle w:val="TableParagraph"/>
              <w:rPr>
                <w:rFonts w:ascii="Times New Roman"/>
                <w:sz w:val="20"/>
              </w:rPr>
            </w:pPr>
          </w:p>
        </w:tc>
        <w:tc>
          <w:tcPr>
            <w:tcW w:w="1080" w:type="dxa"/>
          </w:tcPr>
          <w:p w14:paraId="66EA0C59" w14:textId="77777777" w:rsidR="007C4FF3" w:rsidRDefault="007C4FF3" w:rsidP="007C4FF3">
            <w:pPr>
              <w:pStyle w:val="TableParagraph"/>
              <w:spacing w:before="71"/>
              <w:ind w:left="28"/>
              <w:rPr>
                <w:sz w:val="20"/>
              </w:rPr>
            </w:pPr>
            <w:r>
              <w:rPr>
                <w:sz w:val="20"/>
              </w:rPr>
              <w:t>7.1.5.</w:t>
            </w:r>
          </w:p>
        </w:tc>
        <w:tc>
          <w:tcPr>
            <w:tcW w:w="3637" w:type="dxa"/>
          </w:tcPr>
          <w:p w14:paraId="3BE8A174" w14:textId="77777777" w:rsidR="007C4FF3" w:rsidRDefault="007C4FF3" w:rsidP="007C4FF3">
            <w:pPr>
              <w:pStyle w:val="TableParagraph"/>
              <w:spacing w:before="64"/>
              <w:ind w:left="42"/>
              <w:rPr>
                <w:sz w:val="20"/>
              </w:rPr>
            </w:pPr>
            <w:r>
              <w:rPr>
                <w:sz w:val="20"/>
              </w:rPr>
              <w:t>HR expert discussions</w:t>
            </w:r>
          </w:p>
        </w:tc>
        <w:tc>
          <w:tcPr>
            <w:tcW w:w="2656" w:type="dxa"/>
          </w:tcPr>
          <w:p w14:paraId="6686A0ED" w14:textId="77777777" w:rsidR="007C4FF3" w:rsidRDefault="007C4FF3" w:rsidP="007C4FF3">
            <w:pPr>
              <w:pStyle w:val="TableParagraph"/>
              <w:spacing w:before="64"/>
              <w:ind w:left="983"/>
              <w:rPr>
                <w:sz w:val="20"/>
              </w:rPr>
            </w:pPr>
            <w:r>
              <w:rPr>
                <w:sz w:val="20"/>
              </w:rPr>
              <w:t>1 = Yes</w:t>
            </w:r>
          </w:p>
        </w:tc>
        <w:tc>
          <w:tcPr>
            <w:tcW w:w="2463" w:type="dxa"/>
          </w:tcPr>
          <w:p w14:paraId="55D8905E" w14:textId="77777777" w:rsidR="007C4FF3" w:rsidRDefault="007C4FF3" w:rsidP="007C4FF3">
            <w:pPr>
              <w:pStyle w:val="TableParagraph"/>
              <w:spacing w:before="64"/>
              <w:ind w:left="909" w:right="905"/>
              <w:jc w:val="center"/>
              <w:rPr>
                <w:sz w:val="20"/>
              </w:rPr>
            </w:pPr>
            <w:r>
              <w:rPr>
                <w:sz w:val="20"/>
              </w:rPr>
              <w:t>0 = No</w:t>
            </w:r>
          </w:p>
        </w:tc>
      </w:tr>
      <w:tr w:rsidR="007C4FF3" w14:paraId="7AB1B115" w14:textId="77777777" w:rsidTr="007C4FF3">
        <w:trPr>
          <w:trHeight w:val="993"/>
        </w:trPr>
        <w:tc>
          <w:tcPr>
            <w:tcW w:w="867" w:type="dxa"/>
          </w:tcPr>
          <w:p w14:paraId="2F835F6A" w14:textId="77777777" w:rsidR="007C4FF3" w:rsidRDefault="007C4FF3" w:rsidP="007C4FF3">
            <w:pPr>
              <w:pStyle w:val="TableParagraph"/>
              <w:rPr>
                <w:rFonts w:ascii="Times New Roman"/>
                <w:sz w:val="20"/>
              </w:rPr>
            </w:pPr>
          </w:p>
        </w:tc>
        <w:tc>
          <w:tcPr>
            <w:tcW w:w="1080" w:type="dxa"/>
          </w:tcPr>
          <w:p w14:paraId="5DF0433E" w14:textId="77777777" w:rsidR="007C4FF3" w:rsidRDefault="007C4FF3" w:rsidP="007C4FF3">
            <w:pPr>
              <w:pStyle w:val="TableParagraph"/>
              <w:rPr>
                <w:i/>
              </w:rPr>
            </w:pPr>
          </w:p>
          <w:p w14:paraId="65508447" w14:textId="77777777" w:rsidR="007C4FF3" w:rsidRDefault="007C4FF3" w:rsidP="007C4FF3">
            <w:pPr>
              <w:pStyle w:val="TableParagraph"/>
              <w:spacing w:before="128"/>
              <w:ind w:left="28"/>
              <w:rPr>
                <w:sz w:val="20"/>
              </w:rPr>
            </w:pPr>
            <w:r>
              <w:rPr>
                <w:sz w:val="20"/>
              </w:rPr>
              <w:t>7.1.6.</w:t>
            </w:r>
          </w:p>
        </w:tc>
        <w:tc>
          <w:tcPr>
            <w:tcW w:w="3637" w:type="dxa"/>
          </w:tcPr>
          <w:p w14:paraId="5CEF8111" w14:textId="77777777" w:rsidR="007C4FF3" w:rsidRDefault="007C4FF3" w:rsidP="007C4FF3">
            <w:pPr>
              <w:pStyle w:val="TableParagraph"/>
              <w:spacing w:before="7"/>
              <w:rPr>
                <w:i/>
                <w:sz w:val="21"/>
              </w:rPr>
            </w:pPr>
          </w:p>
          <w:p w14:paraId="6B374AE1" w14:textId="77777777" w:rsidR="007C4FF3" w:rsidRDefault="007C4FF3" w:rsidP="007C4FF3">
            <w:pPr>
              <w:pStyle w:val="TableParagraph"/>
              <w:spacing w:line="256" w:lineRule="auto"/>
              <w:ind w:left="42"/>
              <w:rPr>
                <w:sz w:val="20"/>
              </w:rPr>
            </w:pPr>
            <w:r>
              <w:rPr>
                <w:sz w:val="20"/>
              </w:rPr>
              <w:t>If Yes, Active status of HR expert discussion</w:t>
            </w:r>
          </w:p>
        </w:tc>
        <w:tc>
          <w:tcPr>
            <w:tcW w:w="5119" w:type="dxa"/>
            <w:gridSpan w:val="2"/>
          </w:tcPr>
          <w:p w14:paraId="4340948C" w14:textId="77777777" w:rsidR="007C4FF3" w:rsidRDefault="007C4FF3" w:rsidP="007C4FF3">
            <w:pPr>
              <w:pStyle w:val="TableParagraph"/>
              <w:spacing w:before="2"/>
              <w:ind w:left="1669" w:right="1662"/>
              <w:jc w:val="center"/>
              <w:rPr>
                <w:sz w:val="20"/>
              </w:rPr>
            </w:pPr>
            <w:r>
              <w:rPr>
                <w:sz w:val="20"/>
              </w:rPr>
              <w:t>Fairly active  1</w:t>
            </w:r>
          </w:p>
          <w:p w14:paraId="1F8F8D9C" w14:textId="77777777" w:rsidR="007C4FF3" w:rsidRDefault="007C4FF3" w:rsidP="007C4FF3">
            <w:pPr>
              <w:pStyle w:val="TableParagraph"/>
              <w:spacing w:before="17"/>
              <w:ind w:left="1670" w:right="1660"/>
              <w:jc w:val="center"/>
              <w:rPr>
                <w:sz w:val="20"/>
              </w:rPr>
            </w:pPr>
            <w:r>
              <w:rPr>
                <w:sz w:val="20"/>
              </w:rPr>
              <w:t>Moderately active 2</w:t>
            </w:r>
          </w:p>
          <w:p w14:paraId="61386FD6" w14:textId="77777777" w:rsidR="007C4FF3" w:rsidRDefault="007C4FF3" w:rsidP="007C4FF3">
            <w:pPr>
              <w:pStyle w:val="TableParagraph"/>
              <w:spacing w:before="17"/>
              <w:ind w:left="1667" w:right="1662"/>
              <w:jc w:val="center"/>
              <w:rPr>
                <w:sz w:val="20"/>
              </w:rPr>
            </w:pPr>
            <w:r>
              <w:rPr>
                <w:sz w:val="20"/>
              </w:rPr>
              <w:t>Active 3</w:t>
            </w:r>
          </w:p>
          <w:p w14:paraId="4D276099" w14:textId="77777777" w:rsidR="007C4FF3" w:rsidRDefault="007C4FF3" w:rsidP="007C4FF3">
            <w:pPr>
              <w:pStyle w:val="TableParagraph"/>
              <w:spacing w:before="20" w:line="227" w:lineRule="exact"/>
              <w:ind w:left="1667" w:right="1662"/>
              <w:jc w:val="center"/>
              <w:rPr>
                <w:sz w:val="20"/>
              </w:rPr>
            </w:pPr>
            <w:r>
              <w:rPr>
                <w:sz w:val="20"/>
              </w:rPr>
              <w:t>Very active 4</w:t>
            </w:r>
          </w:p>
        </w:tc>
      </w:tr>
      <w:tr w:rsidR="007C4FF3" w14:paraId="72F2A0DD" w14:textId="77777777" w:rsidTr="007C4FF3">
        <w:trPr>
          <w:trHeight w:val="373"/>
        </w:trPr>
        <w:tc>
          <w:tcPr>
            <w:tcW w:w="867" w:type="dxa"/>
          </w:tcPr>
          <w:p w14:paraId="0DE37B3A" w14:textId="77777777" w:rsidR="007C4FF3" w:rsidRDefault="007C4FF3" w:rsidP="007C4FF3">
            <w:pPr>
              <w:pStyle w:val="TableParagraph"/>
              <w:rPr>
                <w:rFonts w:ascii="Times New Roman"/>
                <w:sz w:val="20"/>
              </w:rPr>
            </w:pPr>
          </w:p>
        </w:tc>
        <w:tc>
          <w:tcPr>
            <w:tcW w:w="1080" w:type="dxa"/>
          </w:tcPr>
          <w:p w14:paraId="6AFB18A4" w14:textId="77777777" w:rsidR="007C4FF3" w:rsidRDefault="007C4FF3" w:rsidP="007C4FF3">
            <w:pPr>
              <w:pStyle w:val="TableParagraph"/>
              <w:spacing w:before="71"/>
              <w:ind w:left="28"/>
              <w:rPr>
                <w:sz w:val="20"/>
              </w:rPr>
            </w:pPr>
            <w:r>
              <w:rPr>
                <w:sz w:val="20"/>
              </w:rPr>
              <w:t>7.1.7.</w:t>
            </w:r>
          </w:p>
        </w:tc>
        <w:tc>
          <w:tcPr>
            <w:tcW w:w="3637" w:type="dxa"/>
          </w:tcPr>
          <w:p w14:paraId="3DED2ABD" w14:textId="77777777" w:rsidR="007C4FF3" w:rsidRDefault="007C4FF3" w:rsidP="007C4FF3">
            <w:pPr>
              <w:pStyle w:val="TableParagraph"/>
              <w:spacing w:before="64"/>
              <w:ind w:left="42"/>
              <w:rPr>
                <w:sz w:val="20"/>
              </w:rPr>
            </w:pPr>
            <w:r>
              <w:rPr>
                <w:sz w:val="20"/>
              </w:rPr>
              <w:t>Resume Development Support</w:t>
            </w:r>
          </w:p>
        </w:tc>
        <w:tc>
          <w:tcPr>
            <w:tcW w:w="2656" w:type="dxa"/>
          </w:tcPr>
          <w:p w14:paraId="4E8D6283" w14:textId="77777777" w:rsidR="007C4FF3" w:rsidRDefault="007C4FF3" w:rsidP="007C4FF3">
            <w:pPr>
              <w:pStyle w:val="TableParagraph"/>
              <w:spacing w:before="64"/>
              <w:ind w:left="983"/>
              <w:rPr>
                <w:sz w:val="20"/>
              </w:rPr>
            </w:pPr>
            <w:r>
              <w:rPr>
                <w:sz w:val="20"/>
              </w:rPr>
              <w:t>1 = Yes</w:t>
            </w:r>
          </w:p>
        </w:tc>
        <w:tc>
          <w:tcPr>
            <w:tcW w:w="2463" w:type="dxa"/>
          </w:tcPr>
          <w:p w14:paraId="21090ADE" w14:textId="77777777" w:rsidR="007C4FF3" w:rsidRDefault="007C4FF3" w:rsidP="007C4FF3">
            <w:pPr>
              <w:pStyle w:val="TableParagraph"/>
              <w:spacing w:before="64"/>
              <w:ind w:left="909" w:right="905"/>
              <w:jc w:val="center"/>
              <w:rPr>
                <w:sz w:val="20"/>
              </w:rPr>
            </w:pPr>
            <w:r>
              <w:rPr>
                <w:sz w:val="20"/>
              </w:rPr>
              <w:t>0 = No</w:t>
            </w:r>
          </w:p>
        </w:tc>
      </w:tr>
      <w:tr w:rsidR="007C4FF3" w14:paraId="757E2C83" w14:textId="77777777" w:rsidTr="007C4FF3">
        <w:trPr>
          <w:trHeight w:val="993"/>
        </w:trPr>
        <w:tc>
          <w:tcPr>
            <w:tcW w:w="867" w:type="dxa"/>
          </w:tcPr>
          <w:p w14:paraId="611243A8" w14:textId="77777777" w:rsidR="007C4FF3" w:rsidRDefault="007C4FF3" w:rsidP="007C4FF3">
            <w:pPr>
              <w:pStyle w:val="TableParagraph"/>
              <w:rPr>
                <w:rFonts w:ascii="Times New Roman"/>
                <w:sz w:val="20"/>
              </w:rPr>
            </w:pPr>
          </w:p>
        </w:tc>
        <w:tc>
          <w:tcPr>
            <w:tcW w:w="1080" w:type="dxa"/>
          </w:tcPr>
          <w:p w14:paraId="14BA6A29" w14:textId="77777777" w:rsidR="007C4FF3" w:rsidRDefault="007C4FF3" w:rsidP="007C4FF3">
            <w:pPr>
              <w:pStyle w:val="TableParagraph"/>
              <w:rPr>
                <w:i/>
              </w:rPr>
            </w:pPr>
          </w:p>
          <w:p w14:paraId="4E877079" w14:textId="77777777" w:rsidR="007C4FF3" w:rsidRDefault="007C4FF3" w:rsidP="007C4FF3">
            <w:pPr>
              <w:pStyle w:val="TableParagraph"/>
              <w:spacing w:before="128"/>
              <w:ind w:left="28"/>
              <w:rPr>
                <w:sz w:val="20"/>
              </w:rPr>
            </w:pPr>
            <w:r>
              <w:rPr>
                <w:sz w:val="20"/>
              </w:rPr>
              <w:t>7.1.8.</w:t>
            </w:r>
          </w:p>
        </w:tc>
        <w:tc>
          <w:tcPr>
            <w:tcW w:w="3637" w:type="dxa"/>
          </w:tcPr>
          <w:p w14:paraId="3CF2BA08" w14:textId="77777777" w:rsidR="007C4FF3" w:rsidRDefault="007C4FF3" w:rsidP="007C4FF3">
            <w:pPr>
              <w:pStyle w:val="TableParagraph"/>
              <w:spacing w:before="3"/>
              <w:rPr>
                <w:i/>
                <w:sz w:val="32"/>
              </w:rPr>
            </w:pPr>
          </w:p>
          <w:p w14:paraId="46D7AA36" w14:textId="77777777" w:rsidR="007C4FF3" w:rsidRDefault="007C4FF3" w:rsidP="007C4FF3">
            <w:pPr>
              <w:pStyle w:val="TableParagraph"/>
              <w:ind w:left="42"/>
              <w:rPr>
                <w:sz w:val="20"/>
              </w:rPr>
            </w:pPr>
            <w:r>
              <w:rPr>
                <w:sz w:val="20"/>
              </w:rPr>
              <w:t>If Yes, Support level to students</w:t>
            </w:r>
          </w:p>
        </w:tc>
        <w:tc>
          <w:tcPr>
            <w:tcW w:w="5119" w:type="dxa"/>
            <w:gridSpan w:val="2"/>
          </w:tcPr>
          <w:p w14:paraId="5AA9A345" w14:textId="77777777" w:rsidR="007C4FF3" w:rsidRDefault="007C4FF3" w:rsidP="007C4FF3">
            <w:pPr>
              <w:pStyle w:val="TableParagraph"/>
              <w:spacing w:line="229" w:lineRule="exact"/>
              <w:ind w:left="1670" w:right="1660"/>
              <w:jc w:val="center"/>
              <w:rPr>
                <w:sz w:val="20"/>
              </w:rPr>
            </w:pPr>
            <w:r>
              <w:rPr>
                <w:sz w:val="20"/>
              </w:rPr>
              <w:t>Fair  1</w:t>
            </w:r>
          </w:p>
          <w:p w14:paraId="38E97D1C" w14:textId="77777777" w:rsidR="007C4FF3" w:rsidRDefault="007C4FF3" w:rsidP="007C4FF3">
            <w:pPr>
              <w:pStyle w:val="TableParagraph"/>
              <w:spacing w:before="19"/>
              <w:ind w:left="1670" w:right="1660"/>
              <w:jc w:val="center"/>
              <w:rPr>
                <w:sz w:val="20"/>
              </w:rPr>
            </w:pPr>
            <w:r>
              <w:rPr>
                <w:sz w:val="20"/>
              </w:rPr>
              <w:t>Moderate 2</w:t>
            </w:r>
          </w:p>
          <w:p w14:paraId="70717C5A" w14:textId="77777777" w:rsidR="007C4FF3" w:rsidRDefault="007C4FF3" w:rsidP="007C4FF3">
            <w:pPr>
              <w:pStyle w:val="TableParagraph"/>
              <w:spacing w:before="18"/>
              <w:ind w:left="1669" w:right="1662"/>
              <w:jc w:val="center"/>
              <w:rPr>
                <w:sz w:val="20"/>
              </w:rPr>
            </w:pPr>
            <w:r>
              <w:rPr>
                <w:sz w:val="20"/>
              </w:rPr>
              <w:t>Good 3</w:t>
            </w:r>
          </w:p>
          <w:p w14:paraId="4CBC7916" w14:textId="77777777" w:rsidR="007C4FF3" w:rsidRDefault="007C4FF3" w:rsidP="007C4FF3">
            <w:pPr>
              <w:pStyle w:val="TableParagraph"/>
              <w:spacing w:before="20" w:line="227" w:lineRule="exact"/>
              <w:ind w:left="1669" w:right="1662"/>
              <w:jc w:val="center"/>
              <w:rPr>
                <w:sz w:val="20"/>
              </w:rPr>
            </w:pPr>
            <w:r>
              <w:rPr>
                <w:sz w:val="20"/>
              </w:rPr>
              <w:t>Very good 4</w:t>
            </w:r>
          </w:p>
        </w:tc>
      </w:tr>
      <w:tr w:rsidR="007C4FF3" w14:paraId="55738685" w14:textId="77777777" w:rsidTr="007C4FF3">
        <w:trPr>
          <w:trHeight w:val="618"/>
        </w:trPr>
        <w:tc>
          <w:tcPr>
            <w:tcW w:w="867" w:type="dxa"/>
          </w:tcPr>
          <w:p w14:paraId="047E9089" w14:textId="77777777" w:rsidR="007C4FF3" w:rsidRDefault="007C4FF3" w:rsidP="007C4FF3">
            <w:pPr>
              <w:pStyle w:val="TableParagraph"/>
              <w:spacing w:before="105"/>
              <w:ind w:left="31"/>
              <w:rPr>
                <w:sz w:val="20"/>
              </w:rPr>
            </w:pPr>
            <w:r>
              <w:rPr>
                <w:sz w:val="20"/>
              </w:rPr>
              <w:t>7.20</w:t>
            </w:r>
          </w:p>
        </w:tc>
        <w:tc>
          <w:tcPr>
            <w:tcW w:w="4717" w:type="dxa"/>
            <w:gridSpan w:val="2"/>
          </w:tcPr>
          <w:p w14:paraId="067B7D76" w14:textId="77777777" w:rsidR="007C4FF3" w:rsidRDefault="007C4FF3" w:rsidP="007C4FF3">
            <w:pPr>
              <w:pStyle w:val="TableParagraph"/>
              <w:spacing w:before="62" w:line="256" w:lineRule="auto"/>
              <w:ind w:left="28"/>
              <w:rPr>
                <w:i/>
                <w:sz w:val="20"/>
              </w:rPr>
            </w:pPr>
            <w:r>
              <w:rPr>
                <w:sz w:val="20"/>
              </w:rPr>
              <w:t xml:space="preserve">Alumni support </w:t>
            </w:r>
            <w:r>
              <w:rPr>
                <w:i/>
                <w:sz w:val="20"/>
              </w:rPr>
              <w:t>(Alumni support is understood as Alumni invites students for their company)</w:t>
            </w:r>
          </w:p>
        </w:tc>
        <w:tc>
          <w:tcPr>
            <w:tcW w:w="2656" w:type="dxa"/>
          </w:tcPr>
          <w:p w14:paraId="4A88D95B" w14:textId="77777777" w:rsidR="007C4FF3" w:rsidRDefault="007C4FF3" w:rsidP="007C4FF3">
            <w:pPr>
              <w:pStyle w:val="TableParagraph"/>
              <w:spacing w:before="186"/>
              <w:ind w:left="983"/>
              <w:rPr>
                <w:sz w:val="20"/>
              </w:rPr>
            </w:pPr>
            <w:r>
              <w:rPr>
                <w:sz w:val="20"/>
              </w:rPr>
              <w:t>1 = Yes</w:t>
            </w:r>
          </w:p>
        </w:tc>
        <w:tc>
          <w:tcPr>
            <w:tcW w:w="2463" w:type="dxa"/>
          </w:tcPr>
          <w:p w14:paraId="7F074874" w14:textId="77777777" w:rsidR="007C4FF3" w:rsidRDefault="007C4FF3" w:rsidP="007C4FF3">
            <w:pPr>
              <w:pStyle w:val="TableParagraph"/>
              <w:spacing w:before="186"/>
              <w:ind w:left="909" w:right="905"/>
              <w:jc w:val="center"/>
              <w:rPr>
                <w:sz w:val="20"/>
              </w:rPr>
            </w:pPr>
            <w:r>
              <w:rPr>
                <w:sz w:val="20"/>
              </w:rPr>
              <w:t>0 = No</w:t>
            </w:r>
          </w:p>
        </w:tc>
      </w:tr>
      <w:tr w:rsidR="007C4FF3" w14:paraId="74D8E6E3" w14:textId="77777777" w:rsidTr="007C4FF3">
        <w:trPr>
          <w:trHeight w:val="1151"/>
        </w:trPr>
        <w:tc>
          <w:tcPr>
            <w:tcW w:w="867" w:type="dxa"/>
          </w:tcPr>
          <w:p w14:paraId="4BFC8A3C" w14:textId="77777777" w:rsidR="007C4FF3" w:rsidRDefault="007C4FF3" w:rsidP="007C4FF3">
            <w:pPr>
              <w:pStyle w:val="TableParagraph"/>
              <w:spacing w:before="3"/>
              <w:rPr>
                <w:i/>
                <w:sz w:val="32"/>
              </w:rPr>
            </w:pPr>
          </w:p>
          <w:p w14:paraId="32500B8B" w14:textId="77777777" w:rsidR="007C4FF3" w:rsidRDefault="007C4FF3" w:rsidP="007C4FF3">
            <w:pPr>
              <w:pStyle w:val="TableParagraph"/>
              <w:ind w:left="31"/>
              <w:rPr>
                <w:sz w:val="20"/>
              </w:rPr>
            </w:pPr>
            <w:r>
              <w:rPr>
                <w:sz w:val="20"/>
              </w:rPr>
              <w:t>7.21</w:t>
            </w:r>
          </w:p>
        </w:tc>
        <w:tc>
          <w:tcPr>
            <w:tcW w:w="4717" w:type="dxa"/>
            <w:gridSpan w:val="2"/>
          </w:tcPr>
          <w:p w14:paraId="43D7B4FA" w14:textId="77777777" w:rsidR="007C4FF3" w:rsidRDefault="007C4FF3" w:rsidP="007C4FF3">
            <w:pPr>
              <w:pStyle w:val="TableParagraph"/>
              <w:rPr>
                <w:i/>
              </w:rPr>
            </w:pPr>
          </w:p>
          <w:p w14:paraId="4546C0B9" w14:textId="77777777" w:rsidR="007C4FF3" w:rsidRDefault="007C4FF3" w:rsidP="007C4FF3">
            <w:pPr>
              <w:pStyle w:val="TableParagraph"/>
              <w:spacing w:before="4"/>
              <w:rPr>
                <w:i/>
                <w:sz w:val="17"/>
              </w:rPr>
            </w:pPr>
          </w:p>
          <w:p w14:paraId="465C543F" w14:textId="77777777" w:rsidR="007C4FF3" w:rsidRDefault="007C4FF3" w:rsidP="007C4FF3">
            <w:pPr>
              <w:pStyle w:val="TableParagraph"/>
              <w:ind w:left="28"/>
              <w:rPr>
                <w:sz w:val="20"/>
              </w:rPr>
            </w:pPr>
            <w:r>
              <w:rPr>
                <w:sz w:val="20"/>
              </w:rPr>
              <w:t>If yes, for what purposes</w:t>
            </w:r>
          </w:p>
        </w:tc>
        <w:tc>
          <w:tcPr>
            <w:tcW w:w="5119" w:type="dxa"/>
            <w:gridSpan w:val="2"/>
          </w:tcPr>
          <w:p w14:paraId="5F18C2F6" w14:textId="77777777" w:rsidR="007C4FF3" w:rsidRDefault="007C4FF3" w:rsidP="007C4FF3">
            <w:pPr>
              <w:pStyle w:val="TableParagraph"/>
              <w:numPr>
                <w:ilvl w:val="0"/>
                <w:numId w:val="23"/>
              </w:numPr>
              <w:tabs>
                <w:tab w:val="left" w:pos="1896"/>
              </w:tabs>
              <w:spacing w:line="229" w:lineRule="exact"/>
              <w:ind w:hanging="361"/>
              <w:jc w:val="left"/>
              <w:rPr>
                <w:sz w:val="20"/>
              </w:rPr>
            </w:pPr>
            <w:r>
              <w:rPr>
                <w:sz w:val="20"/>
              </w:rPr>
              <w:t>Job Placement</w:t>
            </w:r>
            <w:r>
              <w:rPr>
                <w:spacing w:val="-3"/>
                <w:sz w:val="20"/>
              </w:rPr>
              <w:t xml:space="preserve"> </w:t>
            </w:r>
            <w:r>
              <w:rPr>
                <w:sz w:val="20"/>
              </w:rPr>
              <w:t>support</w:t>
            </w:r>
          </w:p>
          <w:p w14:paraId="53FC3B8C" w14:textId="77777777" w:rsidR="007C4FF3" w:rsidRDefault="007C4FF3" w:rsidP="007C4FF3">
            <w:pPr>
              <w:pStyle w:val="TableParagraph"/>
              <w:numPr>
                <w:ilvl w:val="0"/>
                <w:numId w:val="23"/>
              </w:numPr>
              <w:tabs>
                <w:tab w:val="left" w:pos="1812"/>
              </w:tabs>
              <w:ind w:left="1811" w:hanging="361"/>
              <w:jc w:val="left"/>
              <w:rPr>
                <w:sz w:val="20"/>
              </w:rPr>
            </w:pPr>
            <w:r>
              <w:rPr>
                <w:sz w:val="20"/>
              </w:rPr>
              <w:t>Intern placement support</w:t>
            </w:r>
          </w:p>
          <w:p w14:paraId="0E853E15" w14:textId="77777777" w:rsidR="007C4FF3" w:rsidRDefault="007C4FF3" w:rsidP="007C4FF3">
            <w:pPr>
              <w:pStyle w:val="TableParagraph"/>
              <w:numPr>
                <w:ilvl w:val="0"/>
                <w:numId w:val="23"/>
              </w:numPr>
              <w:tabs>
                <w:tab w:val="left" w:pos="1651"/>
              </w:tabs>
              <w:spacing w:before="1"/>
              <w:ind w:left="1650" w:hanging="361"/>
              <w:jc w:val="left"/>
              <w:rPr>
                <w:sz w:val="20"/>
              </w:rPr>
            </w:pPr>
            <w:r>
              <w:rPr>
                <w:sz w:val="20"/>
              </w:rPr>
              <w:t>Knowledge sharing</w:t>
            </w:r>
            <w:r>
              <w:rPr>
                <w:spacing w:val="-1"/>
                <w:sz w:val="20"/>
              </w:rPr>
              <w:t xml:space="preserve"> </w:t>
            </w:r>
            <w:r>
              <w:rPr>
                <w:sz w:val="20"/>
              </w:rPr>
              <w:t>sessions</w:t>
            </w:r>
          </w:p>
          <w:p w14:paraId="28AB6566" w14:textId="77777777" w:rsidR="007C4FF3" w:rsidRDefault="007C4FF3" w:rsidP="007C4FF3">
            <w:pPr>
              <w:pStyle w:val="TableParagraph"/>
              <w:numPr>
                <w:ilvl w:val="0"/>
                <w:numId w:val="23"/>
              </w:numPr>
              <w:tabs>
                <w:tab w:val="left" w:pos="1675"/>
              </w:tabs>
              <w:ind w:left="1674" w:hanging="361"/>
              <w:jc w:val="left"/>
              <w:rPr>
                <w:sz w:val="20"/>
              </w:rPr>
            </w:pPr>
            <w:r>
              <w:rPr>
                <w:sz w:val="20"/>
              </w:rPr>
              <w:t>Expert</w:t>
            </w:r>
            <w:r>
              <w:rPr>
                <w:spacing w:val="-2"/>
                <w:sz w:val="20"/>
              </w:rPr>
              <w:t xml:space="preserve"> </w:t>
            </w:r>
            <w:r>
              <w:rPr>
                <w:sz w:val="20"/>
              </w:rPr>
              <w:t>guidance/Mentorship</w:t>
            </w:r>
          </w:p>
          <w:p w14:paraId="525DD59E" w14:textId="77777777" w:rsidR="007C4FF3" w:rsidRDefault="007C4FF3" w:rsidP="007C4FF3">
            <w:pPr>
              <w:pStyle w:val="TableParagraph"/>
              <w:numPr>
                <w:ilvl w:val="0"/>
                <w:numId w:val="23"/>
              </w:numPr>
              <w:tabs>
                <w:tab w:val="left" w:pos="2619"/>
              </w:tabs>
              <w:spacing w:line="211" w:lineRule="exact"/>
              <w:ind w:left="2618" w:hanging="361"/>
              <w:jc w:val="left"/>
              <w:rPr>
                <w:sz w:val="20"/>
              </w:rPr>
            </w:pPr>
            <w:r>
              <w:rPr>
                <w:sz w:val="20"/>
              </w:rPr>
              <w:t>Others</w:t>
            </w:r>
          </w:p>
        </w:tc>
      </w:tr>
    </w:tbl>
    <w:p w14:paraId="401E8029" w14:textId="77777777" w:rsidR="007C4FF3" w:rsidRDefault="007C4FF3" w:rsidP="007C4FF3">
      <w:pPr>
        <w:pStyle w:val="BodyText"/>
        <w:rPr>
          <w:i/>
        </w:rPr>
      </w:pPr>
    </w:p>
    <w:p w14:paraId="6D277BBC" w14:textId="77777777" w:rsidR="007C4FF3" w:rsidRDefault="007C4FF3" w:rsidP="007C4FF3">
      <w:pPr>
        <w:pStyle w:val="BodyText"/>
        <w:spacing w:before="7" w:after="1"/>
        <w:rPr>
          <w:i/>
          <w:sz w:val="13"/>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682"/>
        <w:gridCol w:w="297"/>
        <w:gridCol w:w="1134"/>
        <w:gridCol w:w="190"/>
        <w:gridCol w:w="1084"/>
        <w:gridCol w:w="446"/>
        <w:gridCol w:w="547"/>
        <w:gridCol w:w="1416"/>
        <w:gridCol w:w="6"/>
      </w:tblGrid>
      <w:tr w:rsidR="007C4FF3" w14:paraId="1402CCE8" w14:textId="77777777" w:rsidTr="0061396F">
        <w:trPr>
          <w:trHeight w:val="374"/>
        </w:trPr>
        <w:tc>
          <w:tcPr>
            <w:tcW w:w="900" w:type="dxa"/>
            <w:shd w:val="clear" w:color="auto" w:fill="D9D9D9" w:themeFill="background1" w:themeFillShade="D9"/>
          </w:tcPr>
          <w:p w14:paraId="1EC2C925" w14:textId="77777777" w:rsidR="007C4FF3" w:rsidRDefault="007C4FF3" w:rsidP="007C4FF3">
            <w:pPr>
              <w:pStyle w:val="TableParagraph"/>
              <w:spacing w:before="55"/>
              <w:ind w:left="28"/>
              <w:rPr>
                <w:b/>
                <w:sz w:val="24"/>
              </w:rPr>
            </w:pPr>
            <w:r>
              <w:rPr>
                <w:b/>
                <w:sz w:val="24"/>
              </w:rPr>
              <w:t>8.</w:t>
            </w:r>
          </w:p>
        </w:tc>
        <w:tc>
          <w:tcPr>
            <w:tcW w:w="9802" w:type="dxa"/>
            <w:gridSpan w:val="9"/>
            <w:shd w:val="clear" w:color="auto" w:fill="D9D9D9" w:themeFill="background1" w:themeFillShade="D9"/>
          </w:tcPr>
          <w:p w14:paraId="31AB4F02" w14:textId="77777777" w:rsidR="007C4FF3" w:rsidRDefault="007C4FF3" w:rsidP="007C4FF3">
            <w:pPr>
              <w:pStyle w:val="TableParagraph"/>
              <w:spacing w:before="55"/>
              <w:ind w:left="3662" w:right="3655"/>
              <w:jc w:val="center"/>
              <w:rPr>
                <w:b/>
              </w:rPr>
            </w:pPr>
            <w:r>
              <w:rPr>
                <w:b/>
                <w:color w:val="41709C"/>
              </w:rPr>
              <w:t>FUTURE ORIENTATION</w:t>
            </w:r>
          </w:p>
        </w:tc>
      </w:tr>
      <w:tr w:rsidR="007C4FF3" w14:paraId="0D27A48D" w14:textId="77777777" w:rsidTr="007C4FF3">
        <w:trPr>
          <w:trHeight w:val="496"/>
        </w:trPr>
        <w:tc>
          <w:tcPr>
            <w:tcW w:w="900" w:type="dxa"/>
            <w:vMerge w:val="restart"/>
          </w:tcPr>
          <w:p w14:paraId="4A7B9734" w14:textId="77777777" w:rsidR="007C4FF3" w:rsidRDefault="007C4FF3" w:rsidP="007C4FF3">
            <w:pPr>
              <w:pStyle w:val="TableParagraph"/>
              <w:rPr>
                <w:i/>
              </w:rPr>
            </w:pPr>
          </w:p>
          <w:p w14:paraId="02648534" w14:textId="77777777" w:rsidR="007C4FF3" w:rsidRDefault="007C4FF3" w:rsidP="007C4FF3">
            <w:pPr>
              <w:pStyle w:val="TableParagraph"/>
              <w:spacing w:before="197"/>
              <w:ind w:left="28"/>
              <w:rPr>
                <w:sz w:val="20"/>
              </w:rPr>
            </w:pPr>
            <w:r>
              <w:rPr>
                <w:sz w:val="20"/>
              </w:rPr>
              <w:t>8.1.</w:t>
            </w:r>
          </w:p>
        </w:tc>
        <w:tc>
          <w:tcPr>
            <w:tcW w:w="4682" w:type="dxa"/>
            <w:vMerge w:val="restart"/>
          </w:tcPr>
          <w:p w14:paraId="6556D12A" w14:textId="77777777" w:rsidR="007C4FF3" w:rsidRDefault="007C4FF3" w:rsidP="007C4FF3">
            <w:pPr>
              <w:pStyle w:val="TableParagraph"/>
              <w:rPr>
                <w:i/>
              </w:rPr>
            </w:pPr>
          </w:p>
          <w:p w14:paraId="4EA317B8" w14:textId="77777777" w:rsidR="007C4FF3" w:rsidRDefault="007C4FF3" w:rsidP="007C4FF3">
            <w:pPr>
              <w:pStyle w:val="TableParagraph"/>
              <w:spacing w:before="188"/>
              <w:ind w:left="28"/>
              <w:rPr>
                <w:sz w:val="20"/>
              </w:rPr>
            </w:pPr>
            <w:r>
              <w:rPr>
                <w:sz w:val="20"/>
              </w:rPr>
              <w:t>Incubation / Start Up Cell Availability</w:t>
            </w:r>
          </w:p>
        </w:tc>
        <w:tc>
          <w:tcPr>
            <w:tcW w:w="1621" w:type="dxa"/>
            <w:gridSpan w:val="3"/>
          </w:tcPr>
          <w:p w14:paraId="61D1C80E" w14:textId="77777777" w:rsidR="007C4FF3" w:rsidRDefault="007C4FF3" w:rsidP="007C4FF3">
            <w:pPr>
              <w:pStyle w:val="TableParagraph"/>
              <w:spacing w:before="2"/>
              <w:ind w:left="14" w:right="6"/>
              <w:jc w:val="center"/>
              <w:rPr>
                <w:sz w:val="20"/>
              </w:rPr>
            </w:pPr>
            <w:r>
              <w:rPr>
                <w:sz w:val="20"/>
              </w:rPr>
              <w:t>1= Not available /</w:t>
            </w:r>
          </w:p>
          <w:p w14:paraId="47F4B599" w14:textId="77777777" w:rsidR="007C4FF3" w:rsidRDefault="007C4FF3" w:rsidP="007C4FF3">
            <w:pPr>
              <w:pStyle w:val="TableParagraph"/>
              <w:spacing w:before="17" w:line="227" w:lineRule="exact"/>
              <w:ind w:left="11" w:right="6"/>
              <w:jc w:val="center"/>
              <w:rPr>
                <w:sz w:val="20"/>
              </w:rPr>
            </w:pPr>
            <w:r>
              <w:rPr>
                <w:sz w:val="20"/>
              </w:rPr>
              <w:t>No plans</w:t>
            </w:r>
          </w:p>
        </w:tc>
        <w:tc>
          <w:tcPr>
            <w:tcW w:w="1530" w:type="dxa"/>
            <w:gridSpan w:val="2"/>
          </w:tcPr>
          <w:p w14:paraId="11E799BC" w14:textId="77777777" w:rsidR="007C4FF3" w:rsidRDefault="007C4FF3" w:rsidP="007C4FF3">
            <w:pPr>
              <w:pStyle w:val="TableParagraph"/>
              <w:spacing w:before="2"/>
              <w:ind w:left="236" w:right="236"/>
              <w:jc w:val="center"/>
              <w:rPr>
                <w:sz w:val="20"/>
              </w:rPr>
            </w:pPr>
            <w:r>
              <w:rPr>
                <w:sz w:val="20"/>
              </w:rPr>
              <w:t>2=Planning</w:t>
            </w:r>
          </w:p>
          <w:p w14:paraId="7D016B07" w14:textId="77777777" w:rsidR="007C4FF3" w:rsidRDefault="007C4FF3" w:rsidP="007C4FF3">
            <w:pPr>
              <w:pStyle w:val="TableParagraph"/>
              <w:spacing w:before="17" w:line="227" w:lineRule="exact"/>
              <w:ind w:left="236" w:right="236"/>
              <w:jc w:val="center"/>
              <w:rPr>
                <w:sz w:val="20"/>
              </w:rPr>
            </w:pPr>
            <w:r>
              <w:rPr>
                <w:sz w:val="20"/>
              </w:rPr>
              <w:t>soon</w:t>
            </w:r>
          </w:p>
        </w:tc>
        <w:tc>
          <w:tcPr>
            <w:tcW w:w="1969" w:type="dxa"/>
            <w:gridSpan w:val="3"/>
          </w:tcPr>
          <w:p w14:paraId="3A73F26A" w14:textId="77777777" w:rsidR="007C4FF3" w:rsidRDefault="007C4FF3" w:rsidP="007C4FF3">
            <w:pPr>
              <w:pStyle w:val="TableParagraph"/>
              <w:spacing w:before="124"/>
              <w:ind w:left="435"/>
              <w:rPr>
                <w:sz w:val="20"/>
              </w:rPr>
            </w:pPr>
            <w:r>
              <w:rPr>
                <w:sz w:val="20"/>
              </w:rPr>
              <w:t>3= Available</w:t>
            </w:r>
          </w:p>
        </w:tc>
      </w:tr>
      <w:tr w:rsidR="007C4FF3" w14:paraId="022CBB82" w14:textId="77777777" w:rsidTr="007C4FF3">
        <w:trPr>
          <w:trHeight w:val="626"/>
        </w:trPr>
        <w:tc>
          <w:tcPr>
            <w:tcW w:w="900" w:type="dxa"/>
            <w:vMerge/>
            <w:tcBorders>
              <w:top w:val="nil"/>
            </w:tcBorders>
          </w:tcPr>
          <w:p w14:paraId="44E0791C" w14:textId="77777777" w:rsidR="007C4FF3" w:rsidRDefault="007C4FF3" w:rsidP="007C4FF3">
            <w:pPr>
              <w:rPr>
                <w:sz w:val="2"/>
                <w:szCs w:val="2"/>
              </w:rPr>
            </w:pPr>
          </w:p>
        </w:tc>
        <w:tc>
          <w:tcPr>
            <w:tcW w:w="4682" w:type="dxa"/>
            <w:vMerge/>
            <w:tcBorders>
              <w:top w:val="nil"/>
            </w:tcBorders>
          </w:tcPr>
          <w:p w14:paraId="7292F060" w14:textId="77777777" w:rsidR="007C4FF3" w:rsidRDefault="007C4FF3" w:rsidP="007C4FF3">
            <w:pPr>
              <w:rPr>
                <w:sz w:val="2"/>
                <w:szCs w:val="2"/>
              </w:rPr>
            </w:pPr>
          </w:p>
        </w:tc>
        <w:tc>
          <w:tcPr>
            <w:tcW w:w="5120" w:type="dxa"/>
            <w:gridSpan w:val="8"/>
          </w:tcPr>
          <w:p w14:paraId="0A1C7E7A" w14:textId="77777777" w:rsidR="007C4FF3" w:rsidRDefault="007C4FF3" w:rsidP="007C4FF3">
            <w:pPr>
              <w:pStyle w:val="TableParagraph"/>
              <w:tabs>
                <w:tab w:val="left" w:pos="3654"/>
              </w:tabs>
              <w:spacing w:before="189"/>
              <w:ind w:left="28"/>
              <w:rPr>
                <w:sz w:val="20"/>
              </w:rPr>
            </w:pPr>
            <w:r>
              <w:rPr>
                <w:i/>
                <w:sz w:val="20"/>
              </w:rPr>
              <w:t>If Yes</w:t>
            </w:r>
            <w:r>
              <w:rPr>
                <w:sz w:val="20"/>
              </w:rPr>
              <w:t>, Establishment</w:t>
            </w:r>
            <w:r>
              <w:rPr>
                <w:spacing w:val="-11"/>
                <w:sz w:val="20"/>
              </w:rPr>
              <w:t xml:space="preserve"> </w:t>
            </w:r>
            <w:r>
              <w:rPr>
                <w:sz w:val="20"/>
              </w:rPr>
              <w:t>Year:</w:t>
            </w:r>
            <w:r>
              <w:rPr>
                <w:spacing w:val="1"/>
                <w:sz w:val="20"/>
              </w:rPr>
              <w:t xml:space="preserve"> </w:t>
            </w:r>
            <w:r>
              <w:rPr>
                <w:w w:val="99"/>
                <w:sz w:val="20"/>
                <w:u w:val="single"/>
              </w:rPr>
              <w:t xml:space="preserve"> </w:t>
            </w:r>
            <w:r>
              <w:rPr>
                <w:sz w:val="20"/>
                <w:u w:val="single"/>
              </w:rPr>
              <w:tab/>
            </w:r>
          </w:p>
        </w:tc>
      </w:tr>
      <w:tr w:rsidR="007C4FF3" w14:paraId="0E8E2A8D" w14:textId="77777777" w:rsidTr="007C4FF3">
        <w:trPr>
          <w:trHeight w:val="373"/>
        </w:trPr>
        <w:tc>
          <w:tcPr>
            <w:tcW w:w="900" w:type="dxa"/>
          </w:tcPr>
          <w:p w14:paraId="09220BA6" w14:textId="77777777" w:rsidR="007C4FF3" w:rsidRDefault="007C4FF3" w:rsidP="007C4FF3">
            <w:pPr>
              <w:pStyle w:val="TableParagraph"/>
              <w:spacing w:before="71"/>
              <w:ind w:left="28"/>
              <w:rPr>
                <w:sz w:val="20"/>
              </w:rPr>
            </w:pPr>
            <w:r>
              <w:rPr>
                <w:sz w:val="20"/>
              </w:rPr>
              <w:t>8.2.</w:t>
            </w:r>
          </w:p>
        </w:tc>
        <w:tc>
          <w:tcPr>
            <w:tcW w:w="9802" w:type="dxa"/>
            <w:gridSpan w:val="9"/>
          </w:tcPr>
          <w:p w14:paraId="7A25933B" w14:textId="77777777" w:rsidR="007C4FF3" w:rsidRDefault="007C4FF3" w:rsidP="007C4FF3">
            <w:pPr>
              <w:pStyle w:val="TableParagraph"/>
              <w:spacing w:before="62"/>
              <w:ind w:left="28"/>
              <w:rPr>
                <w:sz w:val="20"/>
              </w:rPr>
            </w:pPr>
            <w:r>
              <w:rPr>
                <w:sz w:val="20"/>
              </w:rPr>
              <w:t>Idea Generation</w:t>
            </w:r>
          </w:p>
        </w:tc>
      </w:tr>
      <w:tr w:rsidR="007C4FF3" w14:paraId="69D62779" w14:textId="77777777" w:rsidTr="007C4FF3">
        <w:trPr>
          <w:gridAfter w:val="1"/>
          <w:wAfter w:w="6" w:type="dxa"/>
          <w:trHeight w:val="568"/>
        </w:trPr>
        <w:tc>
          <w:tcPr>
            <w:tcW w:w="900" w:type="dxa"/>
          </w:tcPr>
          <w:p w14:paraId="7F030B9B" w14:textId="77777777" w:rsidR="007C4FF3" w:rsidRDefault="007C4FF3" w:rsidP="007C4FF3">
            <w:pPr>
              <w:pStyle w:val="TableParagraph"/>
              <w:spacing w:before="138"/>
              <w:ind w:left="28"/>
              <w:rPr>
                <w:sz w:val="20"/>
              </w:rPr>
            </w:pPr>
            <w:r>
              <w:rPr>
                <w:sz w:val="20"/>
              </w:rPr>
              <w:t>8.2.1.</w:t>
            </w:r>
          </w:p>
        </w:tc>
        <w:tc>
          <w:tcPr>
            <w:tcW w:w="4979" w:type="dxa"/>
            <w:gridSpan w:val="2"/>
          </w:tcPr>
          <w:p w14:paraId="32E135D7" w14:textId="77777777" w:rsidR="007C4FF3" w:rsidRDefault="007C4FF3" w:rsidP="007C4FF3">
            <w:pPr>
              <w:pStyle w:val="TableParagraph"/>
              <w:spacing w:before="129"/>
              <w:ind w:left="43"/>
              <w:rPr>
                <w:sz w:val="20"/>
              </w:rPr>
            </w:pPr>
            <w:r>
              <w:rPr>
                <w:sz w:val="20"/>
              </w:rPr>
              <w:t>Idea Development by Professors</w:t>
            </w:r>
          </w:p>
        </w:tc>
        <w:tc>
          <w:tcPr>
            <w:tcW w:w="1134" w:type="dxa"/>
          </w:tcPr>
          <w:p w14:paraId="04DB4EC1" w14:textId="77777777" w:rsidR="007C4FF3" w:rsidRDefault="007C4FF3" w:rsidP="007C4FF3">
            <w:pPr>
              <w:pStyle w:val="TableParagraph"/>
              <w:spacing w:before="160"/>
              <w:ind w:left="192" w:right="185"/>
              <w:jc w:val="center"/>
              <w:rPr>
                <w:sz w:val="20"/>
              </w:rPr>
            </w:pPr>
            <w:r>
              <w:rPr>
                <w:sz w:val="20"/>
              </w:rPr>
              <w:t>1 = Low</w:t>
            </w:r>
          </w:p>
        </w:tc>
        <w:tc>
          <w:tcPr>
            <w:tcW w:w="1274" w:type="dxa"/>
            <w:gridSpan w:val="2"/>
          </w:tcPr>
          <w:p w14:paraId="6C68E6D3" w14:textId="77777777" w:rsidR="007C4FF3" w:rsidRDefault="007C4FF3" w:rsidP="007C4FF3">
            <w:pPr>
              <w:pStyle w:val="TableParagraph"/>
              <w:spacing w:before="160"/>
              <w:ind w:left="112"/>
              <w:rPr>
                <w:sz w:val="20"/>
              </w:rPr>
            </w:pPr>
            <w:r>
              <w:rPr>
                <w:sz w:val="20"/>
              </w:rPr>
              <w:t>2 = Medium</w:t>
            </w:r>
          </w:p>
        </w:tc>
        <w:tc>
          <w:tcPr>
            <w:tcW w:w="993" w:type="dxa"/>
            <w:gridSpan w:val="2"/>
          </w:tcPr>
          <w:p w14:paraId="0F6C2D02" w14:textId="77777777" w:rsidR="007C4FF3" w:rsidRDefault="007C4FF3" w:rsidP="007C4FF3">
            <w:pPr>
              <w:pStyle w:val="TableParagraph"/>
              <w:spacing w:before="160"/>
              <w:ind w:left="122"/>
              <w:rPr>
                <w:sz w:val="20"/>
              </w:rPr>
            </w:pPr>
            <w:r>
              <w:rPr>
                <w:sz w:val="20"/>
              </w:rPr>
              <w:t>3 = High</w:t>
            </w:r>
          </w:p>
        </w:tc>
        <w:tc>
          <w:tcPr>
            <w:tcW w:w="1416" w:type="dxa"/>
          </w:tcPr>
          <w:p w14:paraId="44075F0C" w14:textId="77777777" w:rsidR="007C4FF3" w:rsidRDefault="007C4FF3" w:rsidP="007C4FF3">
            <w:pPr>
              <w:pStyle w:val="TableParagraph"/>
              <w:spacing w:before="160"/>
              <w:ind w:left="118"/>
              <w:rPr>
                <w:sz w:val="20"/>
              </w:rPr>
            </w:pPr>
            <w:r>
              <w:rPr>
                <w:sz w:val="20"/>
              </w:rPr>
              <w:t>4 = Very high</w:t>
            </w:r>
          </w:p>
        </w:tc>
      </w:tr>
      <w:tr w:rsidR="007C4FF3" w14:paraId="254FC25C" w14:textId="77777777" w:rsidTr="007C4FF3">
        <w:trPr>
          <w:gridAfter w:val="1"/>
          <w:wAfter w:w="6" w:type="dxa"/>
          <w:trHeight w:val="565"/>
        </w:trPr>
        <w:tc>
          <w:tcPr>
            <w:tcW w:w="900" w:type="dxa"/>
          </w:tcPr>
          <w:p w14:paraId="57B53E2C" w14:textId="77777777" w:rsidR="007C4FF3" w:rsidRDefault="007C4FF3" w:rsidP="007C4FF3">
            <w:pPr>
              <w:pStyle w:val="TableParagraph"/>
              <w:spacing w:before="131"/>
              <w:ind w:left="28"/>
              <w:rPr>
                <w:sz w:val="20"/>
              </w:rPr>
            </w:pPr>
            <w:r>
              <w:rPr>
                <w:sz w:val="20"/>
              </w:rPr>
              <w:t>8.2.2.</w:t>
            </w:r>
          </w:p>
        </w:tc>
        <w:tc>
          <w:tcPr>
            <w:tcW w:w="4979" w:type="dxa"/>
            <w:gridSpan w:val="2"/>
          </w:tcPr>
          <w:p w14:paraId="5F1F096E" w14:textId="77777777" w:rsidR="007C4FF3" w:rsidRDefault="007C4FF3" w:rsidP="007C4FF3">
            <w:pPr>
              <w:pStyle w:val="TableParagraph"/>
              <w:spacing w:before="131"/>
              <w:ind w:left="43"/>
              <w:rPr>
                <w:sz w:val="20"/>
              </w:rPr>
            </w:pPr>
            <w:r>
              <w:rPr>
                <w:sz w:val="20"/>
              </w:rPr>
              <w:t>Idea development by Students</w:t>
            </w:r>
          </w:p>
        </w:tc>
        <w:tc>
          <w:tcPr>
            <w:tcW w:w="1134" w:type="dxa"/>
          </w:tcPr>
          <w:p w14:paraId="44B9ACEF" w14:textId="77777777" w:rsidR="007C4FF3" w:rsidRDefault="007C4FF3" w:rsidP="007C4FF3">
            <w:pPr>
              <w:pStyle w:val="TableParagraph"/>
              <w:spacing w:before="158"/>
              <w:ind w:left="192" w:right="185"/>
              <w:jc w:val="center"/>
              <w:rPr>
                <w:sz w:val="20"/>
              </w:rPr>
            </w:pPr>
            <w:r>
              <w:rPr>
                <w:sz w:val="20"/>
              </w:rPr>
              <w:t>1 = Low</w:t>
            </w:r>
          </w:p>
        </w:tc>
        <w:tc>
          <w:tcPr>
            <w:tcW w:w="1274" w:type="dxa"/>
            <w:gridSpan w:val="2"/>
          </w:tcPr>
          <w:p w14:paraId="222C1CDA" w14:textId="77777777" w:rsidR="007C4FF3" w:rsidRDefault="007C4FF3" w:rsidP="007C4FF3">
            <w:pPr>
              <w:pStyle w:val="TableParagraph"/>
              <w:spacing w:before="158"/>
              <w:ind w:left="112"/>
              <w:rPr>
                <w:sz w:val="20"/>
              </w:rPr>
            </w:pPr>
            <w:r>
              <w:rPr>
                <w:sz w:val="20"/>
              </w:rPr>
              <w:t>2 = Medium</w:t>
            </w:r>
          </w:p>
        </w:tc>
        <w:tc>
          <w:tcPr>
            <w:tcW w:w="993" w:type="dxa"/>
            <w:gridSpan w:val="2"/>
          </w:tcPr>
          <w:p w14:paraId="115B8A60" w14:textId="77777777" w:rsidR="007C4FF3" w:rsidRDefault="007C4FF3" w:rsidP="007C4FF3">
            <w:pPr>
              <w:pStyle w:val="TableParagraph"/>
              <w:spacing w:before="158"/>
              <w:ind w:left="122"/>
              <w:rPr>
                <w:sz w:val="20"/>
              </w:rPr>
            </w:pPr>
            <w:r>
              <w:rPr>
                <w:sz w:val="20"/>
              </w:rPr>
              <w:t>3 = High</w:t>
            </w:r>
          </w:p>
        </w:tc>
        <w:tc>
          <w:tcPr>
            <w:tcW w:w="1416" w:type="dxa"/>
          </w:tcPr>
          <w:p w14:paraId="7FD83AAC" w14:textId="77777777" w:rsidR="007C4FF3" w:rsidRDefault="007C4FF3" w:rsidP="007C4FF3">
            <w:pPr>
              <w:pStyle w:val="TableParagraph"/>
              <w:spacing w:before="158"/>
              <w:ind w:left="118"/>
              <w:rPr>
                <w:sz w:val="20"/>
              </w:rPr>
            </w:pPr>
            <w:r>
              <w:rPr>
                <w:sz w:val="20"/>
              </w:rPr>
              <w:t>4 = Very high</w:t>
            </w:r>
          </w:p>
        </w:tc>
      </w:tr>
      <w:tr w:rsidR="007C4FF3" w:rsidRPr="00E5382F" w14:paraId="303398C9" w14:textId="77777777" w:rsidTr="007C4FF3">
        <w:trPr>
          <w:gridAfter w:val="1"/>
          <w:wAfter w:w="6" w:type="dxa"/>
          <w:trHeight w:val="565"/>
        </w:trPr>
        <w:tc>
          <w:tcPr>
            <w:tcW w:w="900" w:type="dxa"/>
          </w:tcPr>
          <w:p w14:paraId="7FE01038" w14:textId="77777777" w:rsidR="007C4FF3" w:rsidRDefault="007C4FF3" w:rsidP="007C4FF3">
            <w:pPr>
              <w:pStyle w:val="TableParagraph"/>
              <w:spacing w:before="138"/>
              <w:ind w:left="28"/>
              <w:rPr>
                <w:sz w:val="20"/>
              </w:rPr>
            </w:pPr>
            <w:r>
              <w:rPr>
                <w:sz w:val="20"/>
              </w:rPr>
              <w:t>8.3.</w:t>
            </w:r>
          </w:p>
        </w:tc>
        <w:tc>
          <w:tcPr>
            <w:tcW w:w="4979" w:type="dxa"/>
            <w:gridSpan w:val="2"/>
          </w:tcPr>
          <w:p w14:paraId="51DB3B83" w14:textId="77777777" w:rsidR="007C4FF3" w:rsidRDefault="007C4FF3" w:rsidP="007C4FF3">
            <w:pPr>
              <w:pStyle w:val="TableParagraph"/>
              <w:spacing w:before="131"/>
              <w:ind w:left="28"/>
              <w:rPr>
                <w:sz w:val="20"/>
              </w:rPr>
            </w:pPr>
            <w:r>
              <w:rPr>
                <w:sz w:val="20"/>
              </w:rPr>
              <w:t>Research team availability for Incubation research</w:t>
            </w:r>
          </w:p>
        </w:tc>
        <w:tc>
          <w:tcPr>
            <w:tcW w:w="1134" w:type="dxa"/>
          </w:tcPr>
          <w:p w14:paraId="62870481" w14:textId="77777777" w:rsidR="007C4FF3" w:rsidRDefault="007C4FF3" w:rsidP="007C4FF3">
            <w:pPr>
              <w:pStyle w:val="TableParagraph"/>
              <w:spacing w:before="158"/>
              <w:ind w:left="192" w:right="185"/>
              <w:jc w:val="center"/>
              <w:rPr>
                <w:sz w:val="20"/>
              </w:rPr>
            </w:pPr>
            <w:r>
              <w:rPr>
                <w:sz w:val="20"/>
              </w:rPr>
              <w:t>1 = Low</w:t>
            </w:r>
          </w:p>
        </w:tc>
        <w:tc>
          <w:tcPr>
            <w:tcW w:w="1274" w:type="dxa"/>
            <w:gridSpan w:val="2"/>
          </w:tcPr>
          <w:p w14:paraId="70C4A2A0" w14:textId="77777777" w:rsidR="007C4FF3" w:rsidRDefault="007C4FF3" w:rsidP="007C4FF3">
            <w:pPr>
              <w:pStyle w:val="TableParagraph"/>
              <w:spacing w:before="158"/>
              <w:ind w:left="112"/>
              <w:rPr>
                <w:sz w:val="20"/>
              </w:rPr>
            </w:pPr>
            <w:r>
              <w:rPr>
                <w:sz w:val="20"/>
              </w:rPr>
              <w:t>2 = Medium</w:t>
            </w:r>
          </w:p>
        </w:tc>
        <w:tc>
          <w:tcPr>
            <w:tcW w:w="993" w:type="dxa"/>
            <w:gridSpan w:val="2"/>
          </w:tcPr>
          <w:p w14:paraId="429FC531" w14:textId="77777777" w:rsidR="007C4FF3" w:rsidRDefault="007C4FF3" w:rsidP="007C4FF3">
            <w:pPr>
              <w:pStyle w:val="TableParagraph"/>
              <w:spacing w:before="158"/>
              <w:ind w:left="122"/>
              <w:rPr>
                <w:sz w:val="20"/>
              </w:rPr>
            </w:pPr>
            <w:r>
              <w:rPr>
                <w:sz w:val="20"/>
              </w:rPr>
              <w:t>3 = High</w:t>
            </w:r>
          </w:p>
        </w:tc>
        <w:tc>
          <w:tcPr>
            <w:tcW w:w="1416" w:type="dxa"/>
          </w:tcPr>
          <w:p w14:paraId="065CC664" w14:textId="77777777" w:rsidR="007C4FF3" w:rsidRDefault="007C4FF3" w:rsidP="007C4FF3">
            <w:pPr>
              <w:pStyle w:val="TableParagraph"/>
              <w:spacing w:before="158"/>
              <w:ind w:left="118"/>
              <w:rPr>
                <w:sz w:val="20"/>
              </w:rPr>
            </w:pPr>
            <w:r>
              <w:rPr>
                <w:sz w:val="20"/>
              </w:rPr>
              <w:t>4 = Very high</w:t>
            </w:r>
          </w:p>
        </w:tc>
      </w:tr>
    </w:tbl>
    <w:p w14:paraId="4679222C" w14:textId="77777777" w:rsidR="007C4FF3" w:rsidRDefault="007C4FF3" w:rsidP="007C4FF3"/>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4961"/>
        <w:gridCol w:w="1134"/>
        <w:gridCol w:w="1274"/>
        <w:gridCol w:w="993"/>
        <w:gridCol w:w="1416"/>
      </w:tblGrid>
      <w:tr w:rsidR="007C4FF3" w14:paraId="739DA827" w14:textId="77777777" w:rsidTr="0083625E">
        <w:trPr>
          <w:trHeight w:val="373"/>
        </w:trPr>
        <w:tc>
          <w:tcPr>
            <w:tcW w:w="918" w:type="dxa"/>
            <w:shd w:val="clear" w:color="auto" w:fill="F2F2F2" w:themeFill="background1" w:themeFillShade="F2"/>
          </w:tcPr>
          <w:p w14:paraId="3020D2F1" w14:textId="77777777" w:rsidR="007C4FF3" w:rsidRDefault="007C4FF3" w:rsidP="007C4FF3">
            <w:pPr>
              <w:pStyle w:val="TableParagraph"/>
              <w:spacing w:before="45"/>
              <w:ind w:left="28"/>
              <w:rPr>
                <w:rFonts w:ascii="Carlito"/>
                <w:b/>
                <w:sz w:val="24"/>
              </w:rPr>
            </w:pPr>
            <w:r>
              <w:rPr>
                <w:rFonts w:ascii="Carlito"/>
                <w:b/>
                <w:sz w:val="24"/>
              </w:rPr>
              <w:t>9.</w:t>
            </w:r>
          </w:p>
        </w:tc>
        <w:tc>
          <w:tcPr>
            <w:tcW w:w="9778" w:type="dxa"/>
            <w:gridSpan w:val="5"/>
            <w:shd w:val="clear" w:color="auto" w:fill="F2F2F2" w:themeFill="background1" w:themeFillShade="F2"/>
          </w:tcPr>
          <w:p w14:paraId="76494309" w14:textId="77777777" w:rsidR="007C4FF3" w:rsidRDefault="007C4FF3" w:rsidP="007C4FF3">
            <w:pPr>
              <w:pStyle w:val="TableParagraph"/>
              <w:spacing w:before="52"/>
              <w:ind w:left="3530" w:right="3520"/>
              <w:jc w:val="center"/>
              <w:rPr>
                <w:b/>
              </w:rPr>
            </w:pPr>
            <w:r>
              <w:rPr>
                <w:b/>
                <w:color w:val="41709C"/>
              </w:rPr>
              <w:t>EXTERNAL PERCEPTION</w:t>
            </w:r>
          </w:p>
        </w:tc>
      </w:tr>
      <w:tr w:rsidR="007C4FF3" w14:paraId="7AEB4924" w14:textId="77777777" w:rsidTr="007C4FF3">
        <w:trPr>
          <w:trHeight w:val="961"/>
        </w:trPr>
        <w:tc>
          <w:tcPr>
            <w:tcW w:w="918" w:type="dxa"/>
          </w:tcPr>
          <w:p w14:paraId="0248D1FD" w14:textId="77777777" w:rsidR="007C4FF3" w:rsidRDefault="007C4FF3" w:rsidP="007C4FF3">
            <w:pPr>
              <w:pStyle w:val="TableParagraph"/>
              <w:spacing w:before="7"/>
              <w:rPr>
                <w:i/>
                <w:sz w:val="31"/>
              </w:rPr>
            </w:pPr>
          </w:p>
          <w:p w14:paraId="3EAC8717" w14:textId="77777777" w:rsidR="007C4FF3" w:rsidRDefault="007C4FF3" w:rsidP="007C4FF3">
            <w:pPr>
              <w:pStyle w:val="TableParagraph"/>
              <w:ind w:left="28"/>
              <w:rPr>
                <w:sz w:val="20"/>
              </w:rPr>
            </w:pPr>
            <w:r>
              <w:rPr>
                <w:sz w:val="20"/>
              </w:rPr>
              <w:t>9.1.</w:t>
            </w:r>
          </w:p>
        </w:tc>
        <w:tc>
          <w:tcPr>
            <w:tcW w:w="4961" w:type="dxa"/>
          </w:tcPr>
          <w:p w14:paraId="7BC74F53" w14:textId="77777777" w:rsidR="007C4FF3" w:rsidRDefault="007C4FF3" w:rsidP="007C4FF3">
            <w:pPr>
              <w:pStyle w:val="TableParagraph"/>
              <w:spacing w:before="107" w:line="259" w:lineRule="auto"/>
              <w:ind w:left="28"/>
              <w:rPr>
                <w:sz w:val="20"/>
              </w:rPr>
            </w:pPr>
            <w:r>
              <w:rPr>
                <w:sz w:val="20"/>
              </w:rPr>
              <w:t>Vision, Strategy and Governance Mechanism- Availability of clear cut Vision, Strategy and how to achieve it procedures</w:t>
            </w:r>
          </w:p>
        </w:tc>
        <w:tc>
          <w:tcPr>
            <w:tcW w:w="1134" w:type="dxa"/>
          </w:tcPr>
          <w:p w14:paraId="283B2F6B" w14:textId="77777777" w:rsidR="007C4FF3" w:rsidRDefault="007C4FF3" w:rsidP="007C4FF3">
            <w:pPr>
              <w:pStyle w:val="TableParagraph"/>
              <w:rPr>
                <w:i/>
                <w:sz w:val="31"/>
              </w:rPr>
            </w:pPr>
          </w:p>
          <w:p w14:paraId="0196F6EA" w14:textId="77777777" w:rsidR="007C4FF3" w:rsidRDefault="007C4FF3" w:rsidP="007C4FF3">
            <w:pPr>
              <w:pStyle w:val="TableParagraph"/>
              <w:ind w:left="192" w:right="185"/>
              <w:jc w:val="center"/>
              <w:rPr>
                <w:sz w:val="20"/>
              </w:rPr>
            </w:pPr>
            <w:r>
              <w:rPr>
                <w:sz w:val="20"/>
              </w:rPr>
              <w:t>1 = Low</w:t>
            </w:r>
          </w:p>
        </w:tc>
        <w:tc>
          <w:tcPr>
            <w:tcW w:w="1274" w:type="dxa"/>
          </w:tcPr>
          <w:p w14:paraId="178B16B9" w14:textId="77777777" w:rsidR="007C4FF3" w:rsidRDefault="007C4FF3" w:rsidP="007C4FF3">
            <w:pPr>
              <w:pStyle w:val="TableParagraph"/>
              <w:rPr>
                <w:i/>
                <w:sz w:val="31"/>
              </w:rPr>
            </w:pPr>
          </w:p>
          <w:p w14:paraId="4DF37506" w14:textId="77777777" w:rsidR="007C4FF3" w:rsidRDefault="007C4FF3" w:rsidP="007C4FF3">
            <w:pPr>
              <w:pStyle w:val="TableParagraph"/>
              <w:ind w:left="112"/>
              <w:rPr>
                <w:sz w:val="20"/>
              </w:rPr>
            </w:pPr>
            <w:r>
              <w:rPr>
                <w:sz w:val="20"/>
              </w:rPr>
              <w:t>2 = Medium</w:t>
            </w:r>
          </w:p>
        </w:tc>
        <w:tc>
          <w:tcPr>
            <w:tcW w:w="993" w:type="dxa"/>
          </w:tcPr>
          <w:p w14:paraId="0FDD46E7" w14:textId="77777777" w:rsidR="007C4FF3" w:rsidRDefault="007C4FF3" w:rsidP="007C4FF3">
            <w:pPr>
              <w:pStyle w:val="TableParagraph"/>
              <w:rPr>
                <w:i/>
                <w:sz w:val="31"/>
              </w:rPr>
            </w:pPr>
          </w:p>
          <w:p w14:paraId="36F5D44D" w14:textId="77777777" w:rsidR="007C4FF3" w:rsidRDefault="007C4FF3" w:rsidP="007C4FF3">
            <w:pPr>
              <w:pStyle w:val="TableParagraph"/>
              <w:ind w:left="122"/>
              <w:rPr>
                <w:sz w:val="20"/>
              </w:rPr>
            </w:pPr>
            <w:r>
              <w:rPr>
                <w:sz w:val="20"/>
              </w:rPr>
              <w:t>3 = High</w:t>
            </w:r>
          </w:p>
        </w:tc>
        <w:tc>
          <w:tcPr>
            <w:tcW w:w="1416" w:type="dxa"/>
          </w:tcPr>
          <w:p w14:paraId="0FDE5349" w14:textId="77777777" w:rsidR="007C4FF3" w:rsidRDefault="007C4FF3" w:rsidP="007C4FF3">
            <w:pPr>
              <w:pStyle w:val="TableParagraph"/>
              <w:rPr>
                <w:i/>
                <w:sz w:val="31"/>
              </w:rPr>
            </w:pPr>
          </w:p>
          <w:p w14:paraId="5F2DCBAB" w14:textId="77777777" w:rsidR="007C4FF3" w:rsidRDefault="007C4FF3" w:rsidP="007C4FF3">
            <w:pPr>
              <w:pStyle w:val="TableParagraph"/>
              <w:ind w:left="118"/>
              <w:rPr>
                <w:sz w:val="20"/>
              </w:rPr>
            </w:pPr>
            <w:r>
              <w:rPr>
                <w:sz w:val="20"/>
              </w:rPr>
              <w:t>4 = Very high</w:t>
            </w:r>
          </w:p>
        </w:tc>
      </w:tr>
      <w:tr w:rsidR="007C4FF3" w14:paraId="4CD630CA" w14:textId="77777777" w:rsidTr="007C4FF3">
        <w:trPr>
          <w:trHeight w:val="568"/>
        </w:trPr>
        <w:tc>
          <w:tcPr>
            <w:tcW w:w="918" w:type="dxa"/>
          </w:tcPr>
          <w:p w14:paraId="2F61EB1B" w14:textId="77777777" w:rsidR="007C4FF3" w:rsidRDefault="007C4FF3" w:rsidP="007C4FF3">
            <w:pPr>
              <w:pStyle w:val="TableParagraph"/>
              <w:spacing w:before="170"/>
              <w:ind w:left="28"/>
              <w:rPr>
                <w:sz w:val="20"/>
              </w:rPr>
            </w:pPr>
            <w:r>
              <w:rPr>
                <w:sz w:val="20"/>
              </w:rPr>
              <w:t>9.2.</w:t>
            </w:r>
          </w:p>
        </w:tc>
        <w:tc>
          <w:tcPr>
            <w:tcW w:w="4961" w:type="dxa"/>
          </w:tcPr>
          <w:p w14:paraId="5A853C8E" w14:textId="77777777" w:rsidR="007C4FF3" w:rsidRDefault="007C4FF3" w:rsidP="007C4FF3">
            <w:pPr>
              <w:pStyle w:val="TableParagraph"/>
              <w:spacing w:before="160"/>
              <w:ind w:left="28"/>
              <w:rPr>
                <w:sz w:val="20"/>
              </w:rPr>
            </w:pPr>
            <w:r>
              <w:rPr>
                <w:sz w:val="20"/>
              </w:rPr>
              <w:t>Investing on Development Activities</w:t>
            </w:r>
          </w:p>
        </w:tc>
        <w:tc>
          <w:tcPr>
            <w:tcW w:w="1134" w:type="dxa"/>
          </w:tcPr>
          <w:p w14:paraId="4470F3F2" w14:textId="77777777" w:rsidR="007C4FF3" w:rsidRDefault="007C4FF3" w:rsidP="007C4FF3">
            <w:pPr>
              <w:pStyle w:val="TableParagraph"/>
              <w:spacing w:before="160"/>
              <w:ind w:left="192" w:right="185"/>
              <w:jc w:val="center"/>
              <w:rPr>
                <w:sz w:val="20"/>
              </w:rPr>
            </w:pPr>
            <w:r>
              <w:rPr>
                <w:sz w:val="20"/>
              </w:rPr>
              <w:t>1 = Low</w:t>
            </w:r>
          </w:p>
        </w:tc>
        <w:tc>
          <w:tcPr>
            <w:tcW w:w="1274" w:type="dxa"/>
          </w:tcPr>
          <w:p w14:paraId="3C4B5505" w14:textId="77777777" w:rsidR="007C4FF3" w:rsidRDefault="007C4FF3" w:rsidP="007C4FF3">
            <w:pPr>
              <w:pStyle w:val="TableParagraph"/>
              <w:spacing w:before="160"/>
              <w:ind w:left="112"/>
              <w:rPr>
                <w:sz w:val="20"/>
              </w:rPr>
            </w:pPr>
            <w:r>
              <w:rPr>
                <w:sz w:val="20"/>
              </w:rPr>
              <w:t>2 = Medium</w:t>
            </w:r>
          </w:p>
        </w:tc>
        <w:tc>
          <w:tcPr>
            <w:tcW w:w="993" w:type="dxa"/>
          </w:tcPr>
          <w:p w14:paraId="31096CF2" w14:textId="77777777" w:rsidR="007C4FF3" w:rsidRDefault="007C4FF3" w:rsidP="007C4FF3">
            <w:pPr>
              <w:pStyle w:val="TableParagraph"/>
              <w:spacing w:before="160"/>
              <w:ind w:left="122"/>
              <w:rPr>
                <w:sz w:val="20"/>
              </w:rPr>
            </w:pPr>
            <w:r>
              <w:rPr>
                <w:sz w:val="20"/>
              </w:rPr>
              <w:t>3 = High</w:t>
            </w:r>
          </w:p>
        </w:tc>
        <w:tc>
          <w:tcPr>
            <w:tcW w:w="1416" w:type="dxa"/>
          </w:tcPr>
          <w:p w14:paraId="51A5485E" w14:textId="77777777" w:rsidR="007C4FF3" w:rsidRDefault="007C4FF3" w:rsidP="007C4FF3">
            <w:pPr>
              <w:pStyle w:val="TableParagraph"/>
              <w:spacing w:before="160"/>
              <w:ind w:left="118"/>
              <w:rPr>
                <w:sz w:val="20"/>
              </w:rPr>
            </w:pPr>
            <w:r>
              <w:rPr>
                <w:sz w:val="20"/>
              </w:rPr>
              <w:t>4 = Very high</w:t>
            </w:r>
          </w:p>
        </w:tc>
      </w:tr>
      <w:tr w:rsidR="007C4FF3" w14:paraId="2638A17D" w14:textId="77777777" w:rsidTr="007C4FF3">
        <w:trPr>
          <w:trHeight w:val="565"/>
        </w:trPr>
        <w:tc>
          <w:tcPr>
            <w:tcW w:w="918" w:type="dxa"/>
          </w:tcPr>
          <w:p w14:paraId="501A8BC6" w14:textId="77777777" w:rsidR="007C4FF3" w:rsidRDefault="007C4FF3" w:rsidP="007C4FF3">
            <w:pPr>
              <w:pStyle w:val="TableParagraph"/>
              <w:spacing w:before="167"/>
              <w:ind w:left="28"/>
              <w:rPr>
                <w:sz w:val="20"/>
              </w:rPr>
            </w:pPr>
            <w:r>
              <w:rPr>
                <w:sz w:val="20"/>
              </w:rPr>
              <w:t>9.3.</w:t>
            </w:r>
          </w:p>
        </w:tc>
        <w:tc>
          <w:tcPr>
            <w:tcW w:w="4961" w:type="dxa"/>
          </w:tcPr>
          <w:p w14:paraId="25711554" w14:textId="77777777" w:rsidR="007C4FF3" w:rsidRDefault="007C4FF3" w:rsidP="007C4FF3">
            <w:pPr>
              <w:pStyle w:val="TableParagraph"/>
              <w:spacing w:before="158"/>
              <w:ind w:left="28"/>
              <w:rPr>
                <w:sz w:val="20"/>
              </w:rPr>
            </w:pPr>
            <w:r>
              <w:rPr>
                <w:sz w:val="20"/>
              </w:rPr>
              <w:t>Public views: Current brand image</w:t>
            </w:r>
          </w:p>
        </w:tc>
        <w:tc>
          <w:tcPr>
            <w:tcW w:w="1134" w:type="dxa"/>
          </w:tcPr>
          <w:p w14:paraId="7E4C0EA7" w14:textId="77777777" w:rsidR="007C4FF3" w:rsidRDefault="007C4FF3" w:rsidP="007C4FF3">
            <w:pPr>
              <w:pStyle w:val="TableParagraph"/>
              <w:spacing w:before="158"/>
              <w:ind w:left="192" w:right="185"/>
              <w:jc w:val="center"/>
              <w:rPr>
                <w:sz w:val="20"/>
              </w:rPr>
            </w:pPr>
            <w:r>
              <w:rPr>
                <w:sz w:val="20"/>
              </w:rPr>
              <w:t>1 = Low</w:t>
            </w:r>
          </w:p>
        </w:tc>
        <w:tc>
          <w:tcPr>
            <w:tcW w:w="1274" w:type="dxa"/>
          </w:tcPr>
          <w:p w14:paraId="46DB2663" w14:textId="77777777" w:rsidR="007C4FF3" w:rsidRDefault="007C4FF3" w:rsidP="007C4FF3">
            <w:pPr>
              <w:pStyle w:val="TableParagraph"/>
              <w:spacing w:before="158"/>
              <w:ind w:left="112"/>
              <w:rPr>
                <w:sz w:val="20"/>
              </w:rPr>
            </w:pPr>
            <w:r>
              <w:rPr>
                <w:sz w:val="20"/>
              </w:rPr>
              <w:t>2 = Medium</w:t>
            </w:r>
          </w:p>
        </w:tc>
        <w:tc>
          <w:tcPr>
            <w:tcW w:w="993" w:type="dxa"/>
          </w:tcPr>
          <w:p w14:paraId="605C7868" w14:textId="77777777" w:rsidR="007C4FF3" w:rsidRDefault="007C4FF3" w:rsidP="007C4FF3">
            <w:pPr>
              <w:pStyle w:val="TableParagraph"/>
              <w:spacing w:before="158"/>
              <w:ind w:left="122"/>
              <w:rPr>
                <w:sz w:val="20"/>
              </w:rPr>
            </w:pPr>
            <w:r>
              <w:rPr>
                <w:sz w:val="20"/>
              </w:rPr>
              <w:t>3 = High</w:t>
            </w:r>
          </w:p>
        </w:tc>
        <w:tc>
          <w:tcPr>
            <w:tcW w:w="1416" w:type="dxa"/>
          </w:tcPr>
          <w:p w14:paraId="568422D1" w14:textId="77777777" w:rsidR="007C4FF3" w:rsidRDefault="007C4FF3" w:rsidP="007C4FF3">
            <w:pPr>
              <w:pStyle w:val="TableParagraph"/>
              <w:spacing w:before="158"/>
              <w:ind w:left="118"/>
              <w:rPr>
                <w:sz w:val="20"/>
              </w:rPr>
            </w:pPr>
            <w:r>
              <w:rPr>
                <w:sz w:val="20"/>
              </w:rPr>
              <w:t>4 = Very high</w:t>
            </w:r>
          </w:p>
        </w:tc>
      </w:tr>
      <w:tr w:rsidR="007C4FF3" w14:paraId="1EC8F9ED" w14:textId="77777777" w:rsidTr="007C4FF3">
        <w:trPr>
          <w:trHeight w:val="568"/>
        </w:trPr>
        <w:tc>
          <w:tcPr>
            <w:tcW w:w="918" w:type="dxa"/>
          </w:tcPr>
          <w:p w14:paraId="65981206" w14:textId="77777777" w:rsidR="007C4FF3" w:rsidRDefault="007C4FF3" w:rsidP="007C4FF3">
            <w:pPr>
              <w:pStyle w:val="TableParagraph"/>
              <w:spacing w:before="168"/>
              <w:ind w:left="28"/>
              <w:rPr>
                <w:sz w:val="20"/>
              </w:rPr>
            </w:pPr>
            <w:r>
              <w:rPr>
                <w:sz w:val="20"/>
              </w:rPr>
              <w:t>9.4.</w:t>
            </w:r>
          </w:p>
        </w:tc>
        <w:tc>
          <w:tcPr>
            <w:tcW w:w="4961" w:type="dxa"/>
          </w:tcPr>
          <w:p w14:paraId="15F85350" w14:textId="77777777" w:rsidR="007C4FF3" w:rsidRDefault="007C4FF3" w:rsidP="007C4FF3">
            <w:pPr>
              <w:pStyle w:val="TableParagraph"/>
              <w:spacing w:before="160"/>
              <w:ind w:left="28"/>
              <w:rPr>
                <w:sz w:val="20"/>
              </w:rPr>
            </w:pPr>
            <w:r>
              <w:rPr>
                <w:sz w:val="20"/>
              </w:rPr>
              <w:t>Public views: Degree validity in job markets</w:t>
            </w:r>
          </w:p>
        </w:tc>
        <w:tc>
          <w:tcPr>
            <w:tcW w:w="1134" w:type="dxa"/>
          </w:tcPr>
          <w:p w14:paraId="72A0E373" w14:textId="77777777" w:rsidR="007C4FF3" w:rsidRDefault="007C4FF3" w:rsidP="007C4FF3">
            <w:pPr>
              <w:pStyle w:val="TableParagraph"/>
              <w:spacing w:before="160"/>
              <w:ind w:left="192" w:right="185"/>
              <w:jc w:val="center"/>
              <w:rPr>
                <w:sz w:val="20"/>
              </w:rPr>
            </w:pPr>
            <w:r>
              <w:rPr>
                <w:sz w:val="20"/>
              </w:rPr>
              <w:t>1 = Low</w:t>
            </w:r>
          </w:p>
        </w:tc>
        <w:tc>
          <w:tcPr>
            <w:tcW w:w="1274" w:type="dxa"/>
          </w:tcPr>
          <w:p w14:paraId="2142A63E" w14:textId="77777777" w:rsidR="007C4FF3" w:rsidRDefault="007C4FF3" w:rsidP="007C4FF3">
            <w:pPr>
              <w:pStyle w:val="TableParagraph"/>
              <w:spacing w:before="160"/>
              <w:ind w:left="112"/>
              <w:rPr>
                <w:sz w:val="20"/>
              </w:rPr>
            </w:pPr>
            <w:r>
              <w:rPr>
                <w:sz w:val="20"/>
              </w:rPr>
              <w:t>2 = Medium</w:t>
            </w:r>
          </w:p>
        </w:tc>
        <w:tc>
          <w:tcPr>
            <w:tcW w:w="993" w:type="dxa"/>
          </w:tcPr>
          <w:p w14:paraId="14F06EEB" w14:textId="77777777" w:rsidR="007C4FF3" w:rsidRDefault="007C4FF3" w:rsidP="007C4FF3">
            <w:pPr>
              <w:pStyle w:val="TableParagraph"/>
              <w:spacing w:before="160"/>
              <w:ind w:left="122"/>
              <w:rPr>
                <w:sz w:val="20"/>
              </w:rPr>
            </w:pPr>
            <w:r>
              <w:rPr>
                <w:sz w:val="20"/>
              </w:rPr>
              <w:t>3 = High</w:t>
            </w:r>
          </w:p>
        </w:tc>
        <w:tc>
          <w:tcPr>
            <w:tcW w:w="1416" w:type="dxa"/>
          </w:tcPr>
          <w:p w14:paraId="66DBF167" w14:textId="77777777" w:rsidR="007C4FF3" w:rsidRDefault="007C4FF3" w:rsidP="007C4FF3">
            <w:pPr>
              <w:pStyle w:val="TableParagraph"/>
              <w:spacing w:before="160"/>
              <w:ind w:left="118"/>
              <w:rPr>
                <w:sz w:val="20"/>
              </w:rPr>
            </w:pPr>
            <w:r>
              <w:rPr>
                <w:sz w:val="20"/>
              </w:rPr>
              <w:t>4 = Very high</w:t>
            </w:r>
          </w:p>
        </w:tc>
      </w:tr>
      <w:tr w:rsidR="007C4FF3" w14:paraId="1EB365F6" w14:textId="77777777" w:rsidTr="007C4FF3">
        <w:trPr>
          <w:trHeight w:val="566"/>
        </w:trPr>
        <w:tc>
          <w:tcPr>
            <w:tcW w:w="918" w:type="dxa"/>
          </w:tcPr>
          <w:p w14:paraId="1F28B617" w14:textId="77777777" w:rsidR="007C4FF3" w:rsidRDefault="007C4FF3" w:rsidP="007C4FF3">
            <w:pPr>
              <w:pStyle w:val="TableParagraph"/>
              <w:spacing w:before="167"/>
              <w:ind w:left="28"/>
              <w:rPr>
                <w:sz w:val="20"/>
              </w:rPr>
            </w:pPr>
            <w:r>
              <w:rPr>
                <w:sz w:val="20"/>
              </w:rPr>
              <w:t>9.5.</w:t>
            </w:r>
          </w:p>
        </w:tc>
        <w:tc>
          <w:tcPr>
            <w:tcW w:w="4961" w:type="dxa"/>
          </w:tcPr>
          <w:p w14:paraId="77DE64A6" w14:textId="77777777" w:rsidR="007C4FF3" w:rsidRDefault="007C4FF3" w:rsidP="007C4FF3">
            <w:pPr>
              <w:pStyle w:val="TableParagraph"/>
              <w:spacing w:before="158"/>
              <w:ind w:left="28"/>
              <w:rPr>
                <w:sz w:val="20"/>
              </w:rPr>
            </w:pPr>
            <w:r>
              <w:rPr>
                <w:sz w:val="20"/>
              </w:rPr>
              <w:t>Public views: Skill development for students</w:t>
            </w:r>
          </w:p>
        </w:tc>
        <w:tc>
          <w:tcPr>
            <w:tcW w:w="1134" w:type="dxa"/>
          </w:tcPr>
          <w:p w14:paraId="29C81B68" w14:textId="77777777" w:rsidR="007C4FF3" w:rsidRDefault="007C4FF3" w:rsidP="007C4FF3">
            <w:pPr>
              <w:pStyle w:val="TableParagraph"/>
              <w:spacing w:before="158"/>
              <w:ind w:left="192" w:right="185"/>
              <w:jc w:val="center"/>
              <w:rPr>
                <w:sz w:val="20"/>
              </w:rPr>
            </w:pPr>
            <w:r>
              <w:rPr>
                <w:sz w:val="20"/>
              </w:rPr>
              <w:t>1 = Low</w:t>
            </w:r>
          </w:p>
        </w:tc>
        <w:tc>
          <w:tcPr>
            <w:tcW w:w="1274" w:type="dxa"/>
          </w:tcPr>
          <w:p w14:paraId="7CD03C38" w14:textId="77777777" w:rsidR="007C4FF3" w:rsidRDefault="007C4FF3" w:rsidP="007C4FF3">
            <w:pPr>
              <w:pStyle w:val="TableParagraph"/>
              <w:spacing w:before="158"/>
              <w:ind w:left="112"/>
              <w:rPr>
                <w:sz w:val="20"/>
              </w:rPr>
            </w:pPr>
            <w:r>
              <w:rPr>
                <w:sz w:val="20"/>
              </w:rPr>
              <w:t>2 = Medium</w:t>
            </w:r>
          </w:p>
        </w:tc>
        <w:tc>
          <w:tcPr>
            <w:tcW w:w="993" w:type="dxa"/>
          </w:tcPr>
          <w:p w14:paraId="5BA32F92" w14:textId="77777777" w:rsidR="007C4FF3" w:rsidRDefault="007C4FF3" w:rsidP="007C4FF3">
            <w:pPr>
              <w:pStyle w:val="TableParagraph"/>
              <w:spacing w:before="158"/>
              <w:ind w:left="122"/>
              <w:rPr>
                <w:sz w:val="20"/>
              </w:rPr>
            </w:pPr>
            <w:r>
              <w:rPr>
                <w:sz w:val="20"/>
              </w:rPr>
              <w:t>3 = High</w:t>
            </w:r>
          </w:p>
        </w:tc>
        <w:tc>
          <w:tcPr>
            <w:tcW w:w="1416" w:type="dxa"/>
          </w:tcPr>
          <w:p w14:paraId="1E64DE5D" w14:textId="77777777" w:rsidR="007C4FF3" w:rsidRDefault="007C4FF3" w:rsidP="007C4FF3">
            <w:pPr>
              <w:pStyle w:val="TableParagraph"/>
              <w:spacing w:before="158"/>
              <w:ind w:left="118"/>
              <w:rPr>
                <w:sz w:val="20"/>
              </w:rPr>
            </w:pPr>
            <w:r>
              <w:rPr>
                <w:sz w:val="20"/>
              </w:rPr>
              <w:t>4 = Very high</w:t>
            </w:r>
          </w:p>
        </w:tc>
      </w:tr>
      <w:tr w:rsidR="007C4FF3" w14:paraId="37C1663C" w14:textId="77777777" w:rsidTr="007C4FF3">
        <w:trPr>
          <w:trHeight w:val="568"/>
        </w:trPr>
        <w:tc>
          <w:tcPr>
            <w:tcW w:w="918" w:type="dxa"/>
          </w:tcPr>
          <w:p w14:paraId="635B4F7A" w14:textId="77777777" w:rsidR="007C4FF3" w:rsidRDefault="007C4FF3" w:rsidP="007C4FF3">
            <w:pPr>
              <w:pStyle w:val="TableParagraph"/>
              <w:spacing w:before="167"/>
              <w:ind w:left="28"/>
              <w:rPr>
                <w:sz w:val="20"/>
              </w:rPr>
            </w:pPr>
            <w:r>
              <w:rPr>
                <w:sz w:val="20"/>
              </w:rPr>
              <w:t>9.6.</w:t>
            </w:r>
          </w:p>
        </w:tc>
        <w:tc>
          <w:tcPr>
            <w:tcW w:w="4961" w:type="dxa"/>
          </w:tcPr>
          <w:p w14:paraId="4104F59B" w14:textId="77777777" w:rsidR="007C4FF3" w:rsidRDefault="007C4FF3" w:rsidP="007C4FF3">
            <w:pPr>
              <w:pStyle w:val="TableParagraph"/>
              <w:spacing w:before="160"/>
              <w:ind w:left="28"/>
              <w:rPr>
                <w:sz w:val="20"/>
              </w:rPr>
            </w:pPr>
            <w:r>
              <w:rPr>
                <w:sz w:val="20"/>
              </w:rPr>
              <w:t>Public views: New courses or New branches started</w:t>
            </w:r>
          </w:p>
        </w:tc>
        <w:tc>
          <w:tcPr>
            <w:tcW w:w="1134" w:type="dxa"/>
          </w:tcPr>
          <w:p w14:paraId="764EFF91" w14:textId="77777777" w:rsidR="007C4FF3" w:rsidRDefault="007C4FF3" w:rsidP="007C4FF3">
            <w:pPr>
              <w:pStyle w:val="TableParagraph"/>
              <w:spacing w:before="160"/>
              <w:ind w:left="192" w:right="185"/>
              <w:jc w:val="center"/>
              <w:rPr>
                <w:sz w:val="20"/>
              </w:rPr>
            </w:pPr>
            <w:r>
              <w:rPr>
                <w:sz w:val="20"/>
              </w:rPr>
              <w:t>1 = Low</w:t>
            </w:r>
          </w:p>
        </w:tc>
        <w:tc>
          <w:tcPr>
            <w:tcW w:w="1274" w:type="dxa"/>
          </w:tcPr>
          <w:p w14:paraId="4FAF49B9" w14:textId="77777777" w:rsidR="007C4FF3" w:rsidRDefault="007C4FF3" w:rsidP="007C4FF3">
            <w:pPr>
              <w:pStyle w:val="TableParagraph"/>
              <w:spacing w:before="160"/>
              <w:ind w:left="112"/>
              <w:rPr>
                <w:sz w:val="20"/>
              </w:rPr>
            </w:pPr>
            <w:r>
              <w:rPr>
                <w:sz w:val="20"/>
              </w:rPr>
              <w:t>2 = Medium</w:t>
            </w:r>
          </w:p>
        </w:tc>
        <w:tc>
          <w:tcPr>
            <w:tcW w:w="993" w:type="dxa"/>
          </w:tcPr>
          <w:p w14:paraId="12AC155A" w14:textId="77777777" w:rsidR="007C4FF3" w:rsidRDefault="007C4FF3" w:rsidP="007C4FF3">
            <w:pPr>
              <w:pStyle w:val="TableParagraph"/>
              <w:spacing w:before="160"/>
              <w:ind w:left="122"/>
              <w:rPr>
                <w:sz w:val="20"/>
              </w:rPr>
            </w:pPr>
            <w:r>
              <w:rPr>
                <w:sz w:val="20"/>
              </w:rPr>
              <w:t>3 = High</w:t>
            </w:r>
          </w:p>
        </w:tc>
        <w:tc>
          <w:tcPr>
            <w:tcW w:w="1416" w:type="dxa"/>
          </w:tcPr>
          <w:p w14:paraId="6EBBDAAF" w14:textId="77777777" w:rsidR="007C4FF3" w:rsidRDefault="007C4FF3" w:rsidP="007C4FF3">
            <w:pPr>
              <w:pStyle w:val="TableParagraph"/>
              <w:spacing w:before="160"/>
              <w:ind w:left="118"/>
              <w:rPr>
                <w:sz w:val="20"/>
              </w:rPr>
            </w:pPr>
            <w:r>
              <w:rPr>
                <w:sz w:val="20"/>
              </w:rPr>
              <w:t>4 = Very high</w:t>
            </w:r>
          </w:p>
        </w:tc>
      </w:tr>
      <w:tr w:rsidR="007C4FF3" w14:paraId="281D3194" w14:textId="77777777" w:rsidTr="007C4FF3">
        <w:trPr>
          <w:trHeight w:val="566"/>
        </w:trPr>
        <w:tc>
          <w:tcPr>
            <w:tcW w:w="918" w:type="dxa"/>
          </w:tcPr>
          <w:p w14:paraId="117BCC9D" w14:textId="77777777" w:rsidR="007C4FF3" w:rsidRDefault="007C4FF3" w:rsidP="007C4FF3">
            <w:pPr>
              <w:pStyle w:val="TableParagraph"/>
              <w:spacing w:before="167"/>
              <w:ind w:left="28"/>
              <w:rPr>
                <w:sz w:val="20"/>
              </w:rPr>
            </w:pPr>
            <w:r>
              <w:rPr>
                <w:sz w:val="20"/>
              </w:rPr>
              <w:t>9.7.</w:t>
            </w:r>
          </w:p>
        </w:tc>
        <w:tc>
          <w:tcPr>
            <w:tcW w:w="4961" w:type="dxa"/>
          </w:tcPr>
          <w:p w14:paraId="55655B15" w14:textId="77777777" w:rsidR="007C4FF3" w:rsidRDefault="007C4FF3" w:rsidP="007C4FF3">
            <w:pPr>
              <w:pStyle w:val="TableParagraph"/>
              <w:spacing w:before="158"/>
              <w:ind w:left="28"/>
              <w:rPr>
                <w:sz w:val="20"/>
              </w:rPr>
            </w:pPr>
            <w:r>
              <w:rPr>
                <w:sz w:val="20"/>
              </w:rPr>
              <w:t>Public views: Pride of Students</w:t>
            </w:r>
          </w:p>
        </w:tc>
        <w:tc>
          <w:tcPr>
            <w:tcW w:w="1134" w:type="dxa"/>
          </w:tcPr>
          <w:p w14:paraId="2C640960" w14:textId="77777777" w:rsidR="007C4FF3" w:rsidRDefault="007C4FF3" w:rsidP="007C4FF3">
            <w:pPr>
              <w:pStyle w:val="TableParagraph"/>
              <w:spacing w:before="158"/>
              <w:ind w:left="192" w:right="185"/>
              <w:jc w:val="center"/>
              <w:rPr>
                <w:sz w:val="20"/>
              </w:rPr>
            </w:pPr>
            <w:r>
              <w:rPr>
                <w:sz w:val="20"/>
              </w:rPr>
              <w:t>1 = Low</w:t>
            </w:r>
          </w:p>
        </w:tc>
        <w:tc>
          <w:tcPr>
            <w:tcW w:w="1274" w:type="dxa"/>
          </w:tcPr>
          <w:p w14:paraId="14C86C10" w14:textId="77777777" w:rsidR="007C4FF3" w:rsidRDefault="007C4FF3" w:rsidP="007C4FF3">
            <w:pPr>
              <w:pStyle w:val="TableParagraph"/>
              <w:spacing w:before="158"/>
              <w:ind w:left="112"/>
              <w:rPr>
                <w:sz w:val="20"/>
              </w:rPr>
            </w:pPr>
            <w:r>
              <w:rPr>
                <w:sz w:val="20"/>
              </w:rPr>
              <w:t>2 = Medium</w:t>
            </w:r>
          </w:p>
        </w:tc>
        <w:tc>
          <w:tcPr>
            <w:tcW w:w="993" w:type="dxa"/>
          </w:tcPr>
          <w:p w14:paraId="67E66086" w14:textId="77777777" w:rsidR="007C4FF3" w:rsidRDefault="007C4FF3" w:rsidP="007C4FF3">
            <w:pPr>
              <w:pStyle w:val="TableParagraph"/>
              <w:spacing w:before="158"/>
              <w:ind w:left="122"/>
              <w:rPr>
                <w:sz w:val="20"/>
              </w:rPr>
            </w:pPr>
            <w:r>
              <w:rPr>
                <w:sz w:val="20"/>
              </w:rPr>
              <w:t>3 = High</w:t>
            </w:r>
          </w:p>
        </w:tc>
        <w:tc>
          <w:tcPr>
            <w:tcW w:w="1416" w:type="dxa"/>
          </w:tcPr>
          <w:p w14:paraId="0C11F629" w14:textId="77777777" w:rsidR="007C4FF3" w:rsidRDefault="007C4FF3" w:rsidP="007C4FF3">
            <w:pPr>
              <w:pStyle w:val="TableParagraph"/>
              <w:spacing w:before="158"/>
              <w:ind w:left="118"/>
              <w:rPr>
                <w:sz w:val="20"/>
              </w:rPr>
            </w:pPr>
            <w:r>
              <w:rPr>
                <w:sz w:val="20"/>
              </w:rPr>
              <w:t>4 = Very high</w:t>
            </w:r>
          </w:p>
        </w:tc>
      </w:tr>
    </w:tbl>
    <w:p w14:paraId="0303B477" w14:textId="77777777" w:rsidR="007C4FF3" w:rsidRDefault="007C4FF3" w:rsidP="007C4FF3">
      <w:pPr>
        <w:pStyle w:val="BodyText"/>
        <w:rPr>
          <w:i/>
        </w:rPr>
      </w:pPr>
    </w:p>
    <w:p w14:paraId="402EE776" w14:textId="77777777" w:rsidR="007C4FF3" w:rsidRDefault="007C4FF3" w:rsidP="007C4FF3">
      <w:pPr>
        <w:rPr>
          <w:i/>
          <w:sz w:val="17"/>
          <w:szCs w:val="20"/>
        </w:rPr>
      </w:pPr>
      <w:r>
        <w:rPr>
          <w:i/>
          <w:sz w:val="17"/>
        </w:rPr>
        <w:lastRenderedPageBreak/>
        <w:t xml:space="preserve">               [Please attach supporting documents wherever applicable/available]</w:t>
      </w:r>
    </w:p>
    <w:p w14:paraId="6272767B" w14:textId="77777777" w:rsidR="007C4FF3" w:rsidRDefault="007C4FF3" w:rsidP="007C4FF3">
      <w:pPr>
        <w:pStyle w:val="BodyText"/>
        <w:spacing w:before="8" w:after="1"/>
        <w:rPr>
          <w:i/>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
        <w:gridCol w:w="581"/>
        <w:gridCol w:w="2267"/>
        <w:gridCol w:w="2449"/>
        <w:gridCol w:w="5118"/>
        <w:gridCol w:w="11"/>
      </w:tblGrid>
      <w:tr w:rsidR="007C4FF3" w14:paraId="3F767A12" w14:textId="77777777" w:rsidTr="0083625E">
        <w:trPr>
          <w:gridBefore w:val="1"/>
          <w:gridAfter w:val="1"/>
          <w:wBefore w:w="14" w:type="dxa"/>
          <w:wAfter w:w="11" w:type="dxa"/>
          <w:trHeight w:val="373"/>
        </w:trPr>
        <w:tc>
          <w:tcPr>
            <w:tcW w:w="581" w:type="dxa"/>
            <w:shd w:val="clear" w:color="auto" w:fill="F2F2F2" w:themeFill="background1" w:themeFillShade="F2"/>
          </w:tcPr>
          <w:p w14:paraId="5C382AA4" w14:textId="77777777" w:rsidR="007C4FF3" w:rsidRDefault="007C4FF3" w:rsidP="007C4FF3">
            <w:pPr>
              <w:pStyle w:val="TableParagraph"/>
              <w:spacing w:before="53"/>
              <w:ind w:left="28"/>
              <w:rPr>
                <w:b/>
                <w:sz w:val="24"/>
              </w:rPr>
            </w:pPr>
            <w:r>
              <w:rPr>
                <w:b/>
                <w:sz w:val="24"/>
              </w:rPr>
              <w:t>10.</w:t>
            </w:r>
          </w:p>
        </w:tc>
        <w:tc>
          <w:tcPr>
            <w:tcW w:w="9834" w:type="dxa"/>
            <w:gridSpan w:val="3"/>
            <w:shd w:val="clear" w:color="auto" w:fill="F2F2F2" w:themeFill="background1" w:themeFillShade="F2"/>
          </w:tcPr>
          <w:p w14:paraId="71C8CD3C" w14:textId="77777777" w:rsidR="007C4FF3" w:rsidRDefault="007C4FF3" w:rsidP="007C4FF3">
            <w:pPr>
              <w:pStyle w:val="TableParagraph"/>
              <w:spacing w:before="52"/>
              <w:ind w:left="3418" w:right="3407"/>
              <w:jc w:val="center"/>
              <w:rPr>
                <w:b/>
              </w:rPr>
            </w:pPr>
            <w:r>
              <w:rPr>
                <w:b/>
                <w:color w:val="41709C"/>
              </w:rPr>
              <w:t>INTERNATIONAL OUTLOOK</w:t>
            </w:r>
          </w:p>
        </w:tc>
      </w:tr>
      <w:tr w:rsidR="007C4FF3" w14:paraId="09AEF3D5" w14:textId="77777777" w:rsidTr="00D335FB">
        <w:trPr>
          <w:gridBefore w:val="1"/>
          <w:gridAfter w:val="1"/>
          <w:wBefore w:w="14" w:type="dxa"/>
          <w:wAfter w:w="11" w:type="dxa"/>
          <w:trHeight w:val="566"/>
        </w:trPr>
        <w:tc>
          <w:tcPr>
            <w:tcW w:w="581" w:type="dxa"/>
          </w:tcPr>
          <w:p w14:paraId="3F35E75F" w14:textId="77777777" w:rsidR="007C4FF3" w:rsidRDefault="007C4FF3" w:rsidP="007C4FF3">
            <w:pPr>
              <w:pStyle w:val="TableParagraph"/>
              <w:spacing w:before="167"/>
              <w:ind w:left="28"/>
              <w:rPr>
                <w:sz w:val="20"/>
              </w:rPr>
            </w:pPr>
            <w:r>
              <w:rPr>
                <w:sz w:val="20"/>
              </w:rPr>
              <w:t>10.1.</w:t>
            </w:r>
          </w:p>
        </w:tc>
        <w:tc>
          <w:tcPr>
            <w:tcW w:w="4716" w:type="dxa"/>
            <w:gridSpan w:val="2"/>
          </w:tcPr>
          <w:p w14:paraId="11F9F165" w14:textId="77777777" w:rsidR="007C4FF3" w:rsidRDefault="007C4FF3" w:rsidP="007C4FF3">
            <w:pPr>
              <w:pStyle w:val="TableParagraph"/>
              <w:spacing w:before="158"/>
              <w:ind w:left="28"/>
              <w:rPr>
                <w:sz w:val="20"/>
              </w:rPr>
            </w:pPr>
            <w:r>
              <w:rPr>
                <w:sz w:val="20"/>
              </w:rPr>
              <w:t>No. of international staff (full time &amp; part time)</w:t>
            </w:r>
          </w:p>
        </w:tc>
        <w:tc>
          <w:tcPr>
            <w:tcW w:w="5118" w:type="dxa"/>
          </w:tcPr>
          <w:p w14:paraId="3CAE66EA" w14:textId="77777777" w:rsidR="007C4FF3" w:rsidRDefault="007C4FF3" w:rsidP="007C4FF3">
            <w:pPr>
              <w:pStyle w:val="TableParagraph"/>
              <w:rPr>
                <w:rFonts w:ascii="Times New Roman"/>
                <w:sz w:val="20"/>
              </w:rPr>
            </w:pPr>
          </w:p>
        </w:tc>
      </w:tr>
      <w:tr w:rsidR="007C4FF3" w14:paraId="11D46923" w14:textId="77777777" w:rsidTr="00D335FB">
        <w:trPr>
          <w:gridBefore w:val="1"/>
          <w:gridAfter w:val="1"/>
          <w:wBefore w:w="14" w:type="dxa"/>
          <w:wAfter w:w="11" w:type="dxa"/>
          <w:trHeight w:val="566"/>
        </w:trPr>
        <w:tc>
          <w:tcPr>
            <w:tcW w:w="581" w:type="dxa"/>
          </w:tcPr>
          <w:p w14:paraId="17CCD72C" w14:textId="77777777" w:rsidR="007C4FF3" w:rsidRDefault="007C4FF3" w:rsidP="007C4FF3">
            <w:pPr>
              <w:pStyle w:val="TableParagraph"/>
              <w:spacing w:before="167"/>
              <w:ind w:left="28"/>
              <w:rPr>
                <w:sz w:val="20"/>
              </w:rPr>
            </w:pPr>
            <w:r>
              <w:rPr>
                <w:sz w:val="20"/>
              </w:rPr>
              <w:t>10.2.</w:t>
            </w:r>
          </w:p>
        </w:tc>
        <w:tc>
          <w:tcPr>
            <w:tcW w:w="4716" w:type="dxa"/>
            <w:gridSpan w:val="2"/>
          </w:tcPr>
          <w:p w14:paraId="28676D94" w14:textId="77777777" w:rsidR="007C4FF3" w:rsidRDefault="007C4FF3" w:rsidP="007C4FF3">
            <w:pPr>
              <w:pStyle w:val="TableParagraph"/>
              <w:spacing w:before="160"/>
              <w:ind w:left="28"/>
              <w:rPr>
                <w:sz w:val="20"/>
              </w:rPr>
            </w:pPr>
            <w:r>
              <w:rPr>
                <w:sz w:val="20"/>
              </w:rPr>
              <w:t>Percentage of International Staff (% of total staff)</w:t>
            </w:r>
          </w:p>
        </w:tc>
        <w:tc>
          <w:tcPr>
            <w:tcW w:w="5118" w:type="dxa"/>
          </w:tcPr>
          <w:p w14:paraId="22E3A241" w14:textId="77777777" w:rsidR="007C4FF3" w:rsidRDefault="007C4FF3" w:rsidP="007C4FF3">
            <w:pPr>
              <w:pStyle w:val="TableParagraph"/>
              <w:rPr>
                <w:rFonts w:ascii="Times New Roman"/>
                <w:sz w:val="20"/>
              </w:rPr>
            </w:pPr>
          </w:p>
        </w:tc>
      </w:tr>
      <w:tr w:rsidR="007C4FF3" w14:paraId="112D3872" w14:textId="77777777" w:rsidTr="00D335FB">
        <w:trPr>
          <w:gridBefore w:val="1"/>
          <w:gridAfter w:val="1"/>
          <w:wBefore w:w="14" w:type="dxa"/>
          <w:wAfter w:w="11" w:type="dxa"/>
          <w:trHeight w:val="568"/>
        </w:trPr>
        <w:tc>
          <w:tcPr>
            <w:tcW w:w="581" w:type="dxa"/>
          </w:tcPr>
          <w:p w14:paraId="1CD22F2C" w14:textId="77777777" w:rsidR="007C4FF3" w:rsidRDefault="007C4FF3" w:rsidP="007C4FF3">
            <w:pPr>
              <w:pStyle w:val="TableParagraph"/>
              <w:spacing w:before="170"/>
              <w:ind w:left="28"/>
              <w:rPr>
                <w:sz w:val="20"/>
              </w:rPr>
            </w:pPr>
            <w:r>
              <w:rPr>
                <w:sz w:val="20"/>
              </w:rPr>
              <w:t>10.3.</w:t>
            </w:r>
          </w:p>
        </w:tc>
        <w:tc>
          <w:tcPr>
            <w:tcW w:w="4716" w:type="dxa"/>
            <w:gridSpan w:val="2"/>
          </w:tcPr>
          <w:p w14:paraId="46685B17" w14:textId="77777777" w:rsidR="007C4FF3" w:rsidRDefault="007C4FF3" w:rsidP="007C4FF3">
            <w:pPr>
              <w:pStyle w:val="TableParagraph"/>
              <w:spacing w:before="160"/>
              <w:ind w:left="28"/>
              <w:rPr>
                <w:sz w:val="20"/>
              </w:rPr>
            </w:pPr>
            <w:r>
              <w:rPr>
                <w:sz w:val="20"/>
              </w:rPr>
              <w:t>No. of international students (full time &amp; part time)</w:t>
            </w:r>
          </w:p>
        </w:tc>
        <w:tc>
          <w:tcPr>
            <w:tcW w:w="5118" w:type="dxa"/>
          </w:tcPr>
          <w:p w14:paraId="2C7B4C5C" w14:textId="77777777" w:rsidR="007C4FF3" w:rsidRDefault="007C4FF3" w:rsidP="007C4FF3">
            <w:pPr>
              <w:pStyle w:val="TableParagraph"/>
              <w:rPr>
                <w:rFonts w:ascii="Times New Roman"/>
                <w:sz w:val="20"/>
              </w:rPr>
            </w:pPr>
          </w:p>
        </w:tc>
      </w:tr>
      <w:tr w:rsidR="007C4FF3" w14:paraId="44E4F18C" w14:textId="77777777" w:rsidTr="00D335FB">
        <w:trPr>
          <w:gridBefore w:val="1"/>
          <w:gridAfter w:val="1"/>
          <w:wBefore w:w="14" w:type="dxa"/>
          <w:wAfter w:w="11" w:type="dxa"/>
          <w:trHeight w:val="566"/>
        </w:trPr>
        <w:tc>
          <w:tcPr>
            <w:tcW w:w="581" w:type="dxa"/>
          </w:tcPr>
          <w:p w14:paraId="0EDB2AC9" w14:textId="77777777" w:rsidR="007C4FF3" w:rsidRDefault="007C4FF3" w:rsidP="007C4FF3">
            <w:pPr>
              <w:pStyle w:val="TableParagraph"/>
              <w:spacing w:before="167"/>
              <w:ind w:left="28"/>
              <w:rPr>
                <w:sz w:val="20"/>
              </w:rPr>
            </w:pPr>
            <w:r>
              <w:rPr>
                <w:sz w:val="20"/>
              </w:rPr>
              <w:t>10.4.</w:t>
            </w:r>
          </w:p>
        </w:tc>
        <w:tc>
          <w:tcPr>
            <w:tcW w:w="4716" w:type="dxa"/>
            <w:gridSpan w:val="2"/>
          </w:tcPr>
          <w:p w14:paraId="09050B6F" w14:textId="77777777" w:rsidR="007C4FF3" w:rsidRDefault="007C4FF3" w:rsidP="007C4FF3">
            <w:pPr>
              <w:pStyle w:val="TableParagraph"/>
              <w:spacing w:before="35" w:line="256" w:lineRule="auto"/>
              <w:ind w:left="28"/>
              <w:rPr>
                <w:sz w:val="20"/>
              </w:rPr>
            </w:pPr>
            <w:r>
              <w:rPr>
                <w:sz w:val="20"/>
              </w:rPr>
              <w:t xml:space="preserve">Percentage of International Students </w:t>
            </w:r>
          </w:p>
          <w:p w14:paraId="21944D76" w14:textId="77777777" w:rsidR="007C4FF3" w:rsidRDefault="007C4FF3" w:rsidP="007C4FF3">
            <w:pPr>
              <w:pStyle w:val="TableParagraph"/>
              <w:spacing w:before="35" w:line="256" w:lineRule="auto"/>
              <w:ind w:left="28"/>
              <w:rPr>
                <w:sz w:val="20"/>
              </w:rPr>
            </w:pPr>
            <w:r>
              <w:rPr>
                <w:sz w:val="20"/>
              </w:rPr>
              <w:t>(% of total students)</w:t>
            </w:r>
          </w:p>
        </w:tc>
        <w:tc>
          <w:tcPr>
            <w:tcW w:w="5118" w:type="dxa"/>
          </w:tcPr>
          <w:p w14:paraId="516C5AD1" w14:textId="77777777" w:rsidR="007C4FF3" w:rsidRDefault="007C4FF3" w:rsidP="007C4FF3">
            <w:pPr>
              <w:pStyle w:val="TableParagraph"/>
              <w:rPr>
                <w:rFonts w:ascii="Times New Roman"/>
                <w:sz w:val="20"/>
              </w:rPr>
            </w:pPr>
          </w:p>
        </w:tc>
      </w:tr>
      <w:tr w:rsidR="007C4FF3" w14:paraId="44C55121" w14:textId="77777777" w:rsidTr="00D335FB">
        <w:trPr>
          <w:gridBefore w:val="1"/>
          <w:gridAfter w:val="1"/>
          <w:wBefore w:w="14" w:type="dxa"/>
          <w:wAfter w:w="11" w:type="dxa"/>
          <w:trHeight w:val="568"/>
        </w:trPr>
        <w:tc>
          <w:tcPr>
            <w:tcW w:w="581" w:type="dxa"/>
          </w:tcPr>
          <w:p w14:paraId="1E1357BC" w14:textId="77777777" w:rsidR="007C4FF3" w:rsidRDefault="007C4FF3" w:rsidP="007C4FF3">
            <w:pPr>
              <w:pStyle w:val="TableParagraph"/>
              <w:spacing w:before="167"/>
              <w:ind w:left="28"/>
              <w:rPr>
                <w:sz w:val="20"/>
              </w:rPr>
            </w:pPr>
            <w:r>
              <w:rPr>
                <w:sz w:val="20"/>
              </w:rPr>
              <w:t>10.5.</w:t>
            </w:r>
          </w:p>
        </w:tc>
        <w:tc>
          <w:tcPr>
            <w:tcW w:w="4716" w:type="dxa"/>
            <w:gridSpan w:val="2"/>
          </w:tcPr>
          <w:p w14:paraId="671992E6" w14:textId="77777777" w:rsidR="007C4FF3" w:rsidRDefault="007C4FF3" w:rsidP="007C4FF3">
            <w:pPr>
              <w:pStyle w:val="TableParagraph"/>
              <w:spacing w:before="160"/>
              <w:ind w:left="28"/>
              <w:rPr>
                <w:sz w:val="20"/>
              </w:rPr>
            </w:pPr>
            <w:r>
              <w:rPr>
                <w:sz w:val="20"/>
              </w:rPr>
              <w:t>Number of International collaborations &amp; alliances</w:t>
            </w:r>
          </w:p>
        </w:tc>
        <w:tc>
          <w:tcPr>
            <w:tcW w:w="5118" w:type="dxa"/>
          </w:tcPr>
          <w:p w14:paraId="5B2565F5" w14:textId="77777777" w:rsidR="007C4FF3" w:rsidRDefault="007C4FF3" w:rsidP="007C4FF3">
            <w:pPr>
              <w:pStyle w:val="TableParagraph"/>
              <w:rPr>
                <w:rFonts w:ascii="Times New Roman"/>
                <w:sz w:val="20"/>
              </w:rPr>
            </w:pPr>
          </w:p>
        </w:tc>
      </w:tr>
      <w:tr w:rsidR="007C4FF3" w14:paraId="4F502E2F" w14:textId="77777777"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439"/>
        </w:trPr>
        <w:tc>
          <w:tcPr>
            <w:tcW w:w="10440" w:type="dxa"/>
            <w:gridSpan w:val="6"/>
            <w:tcBorders>
              <w:right w:val="single" w:sz="6" w:space="0" w:color="41709C"/>
            </w:tcBorders>
          </w:tcPr>
          <w:p w14:paraId="60C632C2" w14:textId="77777777" w:rsidR="00283356" w:rsidRDefault="007C4FF3" w:rsidP="007C4FF3">
            <w:pPr>
              <w:pStyle w:val="TableParagraph"/>
              <w:spacing w:before="86"/>
              <w:ind w:right="3990"/>
              <w:jc w:val="center"/>
              <w:rPr>
                <w:b/>
                <w:color w:val="41709C"/>
              </w:rPr>
            </w:pPr>
            <w:r>
              <w:rPr>
                <w:b/>
                <w:color w:val="41709C"/>
              </w:rPr>
              <w:t xml:space="preserve">                                                     </w:t>
            </w:r>
          </w:p>
          <w:p w14:paraId="2E96192A" w14:textId="77777777" w:rsidR="007C4FF3" w:rsidRDefault="00283356" w:rsidP="00283356">
            <w:pPr>
              <w:pStyle w:val="TableParagraph"/>
              <w:spacing w:before="86"/>
              <w:ind w:right="3990"/>
              <w:jc w:val="center"/>
              <w:rPr>
                <w:b/>
              </w:rPr>
            </w:pPr>
            <w:r>
              <w:rPr>
                <w:b/>
                <w:color w:val="41709C"/>
              </w:rPr>
              <w:t xml:space="preserve">                                                          </w:t>
            </w:r>
            <w:r w:rsidR="007C4FF3">
              <w:rPr>
                <w:b/>
                <w:color w:val="41709C"/>
              </w:rPr>
              <w:t>RESPONDENT’S  DETAILS</w:t>
            </w:r>
          </w:p>
        </w:tc>
      </w:tr>
      <w:tr w:rsidR="007C4FF3" w14:paraId="31EE0870" w14:textId="77777777"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6"/>
        </w:trPr>
        <w:tc>
          <w:tcPr>
            <w:tcW w:w="2862" w:type="dxa"/>
            <w:gridSpan w:val="3"/>
          </w:tcPr>
          <w:p w14:paraId="52089751" w14:textId="77777777" w:rsidR="007C4FF3" w:rsidRDefault="007C4FF3" w:rsidP="007C4FF3">
            <w:pPr>
              <w:pStyle w:val="TableParagraph"/>
              <w:spacing w:before="10"/>
              <w:rPr>
                <w:i/>
                <w:sz w:val="18"/>
              </w:rPr>
            </w:pPr>
          </w:p>
          <w:p w14:paraId="2EA1DAE4" w14:textId="77777777" w:rsidR="007C4FF3" w:rsidRDefault="007C4FF3" w:rsidP="007C4FF3">
            <w:pPr>
              <w:pStyle w:val="TableParagraph"/>
              <w:spacing w:before="1"/>
              <w:ind w:left="107"/>
              <w:rPr>
                <w:sz w:val="20"/>
              </w:rPr>
            </w:pPr>
            <w:r>
              <w:rPr>
                <w:sz w:val="20"/>
              </w:rPr>
              <w:t>Name of Respondent</w:t>
            </w:r>
          </w:p>
        </w:tc>
        <w:tc>
          <w:tcPr>
            <w:tcW w:w="7578" w:type="dxa"/>
            <w:gridSpan w:val="3"/>
            <w:tcBorders>
              <w:right w:val="single" w:sz="6" w:space="0" w:color="41709C"/>
            </w:tcBorders>
          </w:tcPr>
          <w:p w14:paraId="125715DA" w14:textId="77777777" w:rsidR="007C4FF3" w:rsidRDefault="007C4FF3" w:rsidP="007C4FF3">
            <w:pPr>
              <w:pStyle w:val="TableParagraph"/>
              <w:rPr>
                <w:rFonts w:ascii="Times New Roman"/>
              </w:rPr>
            </w:pPr>
          </w:p>
        </w:tc>
      </w:tr>
      <w:tr w:rsidR="007C4FF3" w14:paraId="1882AC4B" w14:textId="77777777"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4"/>
        </w:trPr>
        <w:tc>
          <w:tcPr>
            <w:tcW w:w="2862" w:type="dxa"/>
            <w:gridSpan w:val="3"/>
          </w:tcPr>
          <w:p w14:paraId="13C68C07" w14:textId="77777777" w:rsidR="007C4FF3" w:rsidRDefault="007C4FF3" w:rsidP="007C4FF3">
            <w:pPr>
              <w:pStyle w:val="TableParagraph"/>
              <w:spacing w:before="10"/>
              <w:rPr>
                <w:i/>
                <w:sz w:val="18"/>
              </w:rPr>
            </w:pPr>
          </w:p>
          <w:p w14:paraId="42F6AC21" w14:textId="77777777" w:rsidR="007C4FF3" w:rsidRDefault="007C4FF3" w:rsidP="007C4FF3">
            <w:pPr>
              <w:pStyle w:val="TableParagraph"/>
              <w:spacing w:before="1"/>
              <w:ind w:left="107"/>
              <w:rPr>
                <w:sz w:val="20"/>
              </w:rPr>
            </w:pPr>
            <w:r>
              <w:rPr>
                <w:sz w:val="20"/>
              </w:rPr>
              <w:t>Department</w:t>
            </w:r>
          </w:p>
        </w:tc>
        <w:tc>
          <w:tcPr>
            <w:tcW w:w="7578" w:type="dxa"/>
            <w:gridSpan w:val="3"/>
            <w:tcBorders>
              <w:right w:val="single" w:sz="6" w:space="0" w:color="41709C"/>
            </w:tcBorders>
          </w:tcPr>
          <w:p w14:paraId="0C3641B0" w14:textId="77777777" w:rsidR="007C4FF3" w:rsidRDefault="007C4FF3" w:rsidP="007C4FF3">
            <w:pPr>
              <w:pStyle w:val="TableParagraph"/>
              <w:rPr>
                <w:rFonts w:ascii="Times New Roman"/>
              </w:rPr>
            </w:pPr>
          </w:p>
        </w:tc>
      </w:tr>
      <w:tr w:rsidR="007C4FF3" w14:paraId="7DB2B5F0" w14:textId="77777777"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6"/>
        </w:trPr>
        <w:tc>
          <w:tcPr>
            <w:tcW w:w="2862" w:type="dxa"/>
            <w:gridSpan w:val="3"/>
          </w:tcPr>
          <w:p w14:paraId="68188B4A" w14:textId="77777777" w:rsidR="007C4FF3" w:rsidRDefault="007C4FF3" w:rsidP="007C4FF3">
            <w:pPr>
              <w:pStyle w:val="TableParagraph"/>
              <w:spacing w:before="10"/>
              <w:rPr>
                <w:i/>
                <w:sz w:val="18"/>
              </w:rPr>
            </w:pPr>
          </w:p>
          <w:p w14:paraId="10A4921E" w14:textId="77777777" w:rsidR="007C4FF3" w:rsidRDefault="007C4FF3" w:rsidP="007C4FF3">
            <w:pPr>
              <w:pStyle w:val="TableParagraph"/>
              <w:spacing w:before="1"/>
              <w:ind w:left="107"/>
              <w:rPr>
                <w:sz w:val="20"/>
              </w:rPr>
            </w:pPr>
            <w:r>
              <w:rPr>
                <w:sz w:val="20"/>
              </w:rPr>
              <w:t>Designation</w:t>
            </w:r>
          </w:p>
        </w:tc>
        <w:tc>
          <w:tcPr>
            <w:tcW w:w="7578" w:type="dxa"/>
            <w:gridSpan w:val="3"/>
            <w:tcBorders>
              <w:right w:val="single" w:sz="6" w:space="0" w:color="41709C"/>
            </w:tcBorders>
          </w:tcPr>
          <w:p w14:paraId="14864285" w14:textId="77777777" w:rsidR="007C4FF3" w:rsidRDefault="007C4FF3" w:rsidP="007C4FF3">
            <w:pPr>
              <w:pStyle w:val="TableParagraph"/>
              <w:rPr>
                <w:rFonts w:ascii="Times New Roman"/>
              </w:rPr>
            </w:pPr>
          </w:p>
        </w:tc>
      </w:tr>
      <w:tr w:rsidR="007C4FF3" w14:paraId="7A40323F" w14:textId="77777777"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6"/>
        </w:trPr>
        <w:tc>
          <w:tcPr>
            <w:tcW w:w="2862" w:type="dxa"/>
            <w:gridSpan w:val="3"/>
          </w:tcPr>
          <w:p w14:paraId="4BFABF48" w14:textId="77777777" w:rsidR="007C4FF3" w:rsidRDefault="007C4FF3" w:rsidP="007C4FF3">
            <w:pPr>
              <w:pStyle w:val="TableParagraph"/>
              <w:spacing w:before="10"/>
              <w:rPr>
                <w:i/>
                <w:sz w:val="18"/>
              </w:rPr>
            </w:pPr>
          </w:p>
          <w:p w14:paraId="6D891A2D" w14:textId="77777777" w:rsidR="007C4FF3" w:rsidRDefault="007C4FF3" w:rsidP="007C4FF3">
            <w:pPr>
              <w:pStyle w:val="TableParagraph"/>
              <w:spacing w:before="1"/>
              <w:ind w:left="107"/>
              <w:rPr>
                <w:sz w:val="20"/>
              </w:rPr>
            </w:pPr>
            <w:r>
              <w:rPr>
                <w:sz w:val="20"/>
              </w:rPr>
              <w:t>Email Id</w:t>
            </w:r>
          </w:p>
        </w:tc>
        <w:tc>
          <w:tcPr>
            <w:tcW w:w="7578" w:type="dxa"/>
            <w:gridSpan w:val="3"/>
            <w:tcBorders>
              <w:right w:val="single" w:sz="6" w:space="0" w:color="41709C"/>
            </w:tcBorders>
          </w:tcPr>
          <w:p w14:paraId="3FBE1534" w14:textId="77777777" w:rsidR="007C4FF3" w:rsidRDefault="007C4FF3" w:rsidP="007C4FF3">
            <w:pPr>
              <w:pStyle w:val="TableParagraph"/>
              <w:rPr>
                <w:rFonts w:ascii="Times New Roman"/>
              </w:rPr>
            </w:pPr>
          </w:p>
        </w:tc>
      </w:tr>
      <w:tr w:rsidR="007C4FF3" w14:paraId="08ED915D" w14:textId="77777777"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7"/>
        </w:trPr>
        <w:tc>
          <w:tcPr>
            <w:tcW w:w="2862" w:type="dxa"/>
            <w:gridSpan w:val="3"/>
          </w:tcPr>
          <w:p w14:paraId="0BD48A3C" w14:textId="77777777" w:rsidR="007C4FF3" w:rsidRDefault="007C4FF3" w:rsidP="007C4FF3">
            <w:pPr>
              <w:pStyle w:val="TableParagraph"/>
              <w:spacing w:before="10"/>
              <w:rPr>
                <w:i/>
                <w:sz w:val="18"/>
              </w:rPr>
            </w:pPr>
          </w:p>
          <w:p w14:paraId="73C7D046" w14:textId="77777777" w:rsidR="007C4FF3" w:rsidRDefault="007C4FF3" w:rsidP="007C4FF3">
            <w:pPr>
              <w:pStyle w:val="TableParagraph"/>
              <w:spacing w:before="1"/>
              <w:ind w:left="107"/>
              <w:rPr>
                <w:sz w:val="20"/>
              </w:rPr>
            </w:pPr>
            <w:r>
              <w:rPr>
                <w:sz w:val="20"/>
              </w:rPr>
              <w:t>Contact Number/Mobile Number</w:t>
            </w:r>
          </w:p>
        </w:tc>
        <w:tc>
          <w:tcPr>
            <w:tcW w:w="7578" w:type="dxa"/>
            <w:gridSpan w:val="3"/>
            <w:tcBorders>
              <w:right w:val="single" w:sz="6" w:space="0" w:color="41709C"/>
            </w:tcBorders>
          </w:tcPr>
          <w:p w14:paraId="538DFB46" w14:textId="77777777" w:rsidR="007C4FF3" w:rsidRDefault="007C4FF3" w:rsidP="007C4FF3">
            <w:pPr>
              <w:pStyle w:val="TableParagraph"/>
              <w:rPr>
                <w:rFonts w:ascii="Times New Roman"/>
              </w:rPr>
            </w:pPr>
          </w:p>
        </w:tc>
      </w:tr>
    </w:tbl>
    <w:p w14:paraId="1CEE439A" w14:textId="77777777" w:rsidR="007C4FF3" w:rsidRDefault="007C4FF3" w:rsidP="007C4FF3">
      <w:pPr>
        <w:pStyle w:val="BodyText"/>
        <w:spacing w:before="5"/>
        <w:jc w:val="center"/>
      </w:pPr>
    </w:p>
    <w:p w14:paraId="7BA421DD" w14:textId="77777777" w:rsidR="007C4FF3" w:rsidRPr="00D335FB" w:rsidRDefault="007C4FF3" w:rsidP="007C4FF3">
      <w:pPr>
        <w:pStyle w:val="BodyText"/>
        <w:spacing w:before="5"/>
        <w:jc w:val="center"/>
        <w:rPr>
          <w:rFonts w:ascii="Arial" w:hAnsi="Arial" w:cs="Arial"/>
          <w:i/>
          <w:sz w:val="27"/>
        </w:rPr>
      </w:pPr>
      <w:r w:rsidRPr="00D335FB">
        <w:rPr>
          <w:rFonts w:ascii="Arial" w:hAnsi="Arial" w:cs="Arial"/>
        </w:rPr>
        <w:t>Annexure: Please provide here other additional details</w:t>
      </w:r>
      <w:r w:rsidRPr="00D335FB">
        <w:rPr>
          <w:rFonts w:ascii="Arial" w:hAnsi="Arial" w:cs="Arial"/>
          <w:b/>
        </w:rPr>
        <w:t>.</w:t>
      </w:r>
    </w:p>
    <w:p w14:paraId="62B420F5" w14:textId="512797FB" w:rsidR="007C4FF3" w:rsidRDefault="00F41AFF" w:rsidP="007C4FF3">
      <w:pPr>
        <w:pStyle w:val="Heading1"/>
        <w:spacing w:before="93"/>
        <w:ind w:left="2616" w:right="2472"/>
        <w:jc w:val="both"/>
        <w:rPr>
          <w:sz w:val="12"/>
        </w:rPr>
        <w:sectPr w:rsidR="007C4FF3">
          <w:footerReference w:type="default" r:id="rId13"/>
          <w:pgSz w:w="11910" w:h="16840"/>
          <w:pgMar w:top="1240" w:right="320" w:bottom="800" w:left="180" w:header="15" w:footer="610" w:gutter="0"/>
          <w:cols w:space="720"/>
        </w:sectPr>
      </w:pPr>
      <w:r>
        <w:rPr>
          <w:noProof/>
        </w:rPr>
        <w:lastRenderedPageBreak/>
        <mc:AlternateContent>
          <mc:Choice Requires="wps">
            <w:drawing>
              <wp:anchor distT="0" distB="0" distL="0" distR="0" simplePos="0" relativeHeight="251718656" behindDoc="1" locked="0" layoutInCell="1" allowOverlap="1" wp14:anchorId="3F814EA0" wp14:editId="1D2936CA">
                <wp:simplePos x="0" y="0"/>
                <wp:positionH relativeFrom="page">
                  <wp:posOffset>773430</wp:posOffset>
                </wp:positionH>
                <wp:positionV relativeFrom="paragraph">
                  <wp:posOffset>19050</wp:posOffset>
                </wp:positionV>
                <wp:extent cx="5979795" cy="3665220"/>
                <wp:effectExtent l="1905" t="0" r="0" b="0"/>
                <wp:wrapTopAndBottom/>
                <wp:docPr id="96286324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3665220"/>
                        </a:xfrm>
                        <a:custGeom>
                          <a:avLst/>
                          <a:gdLst>
                            <a:gd name="T0" fmla="*/ 5924550 w 9417"/>
                            <a:gd name="T1" fmla="*/ 198448 h 6649"/>
                            <a:gd name="T2" fmla="*/ 54610 w 9417"/>
                            <a:gd name="T3" fmla="*/ 198448 h 6649"/>
                            <a:gd name="T4" fmla="*/ 36830 w 9417"/>
                            <a:gd name="T5" fmla="*/ 198448 h 6649"/>
                            <a:gd name="T6" fmla="*/ 36830 w 9417"/>
                            <a:gd name="T7" fmla="*/ 3799723 h 6649"/>
                            <a:gd name="T8" fmla="*/ 54610 w 9417"/>
                            <a:gd name="T9" fmla="*/ 3799723 h 6649"/>
                            <a:gd name="T10" fmla="*/ 5924550 w 9417"/>
                            <a:gd name="T11" fmla="*/ 3799723 h 6649"/>
                            <a:gd name="T12" fmla="*/ 5924550 w 9417"/>
                            <a:gd name="T13" fmla="*/ 3784289 h 6649"/>
                            <a:gd name="T14" fmla="*/ 54610 w 9417"/>
                            <a:gd name="T15" fmla="*/ 3784289 h 6649"/>
                            <a:gd name="T16" fmla="*/ 54610 w 9417"/>
                            <a:gd name="T17" fmla="*/ 213883 h 6649"/>
                            <a:gd name="T18" fmla="*/ 5924550 w 9417"/>
                            <a:gd name="T19" fmla="*/ 213883 h 6649"/>
                            <a:gd name="T20" fmla="*/ 5924550 w 9417"/>
                            <a:gd name="T21" fmla="*/ 198448 h 6649"/>
                            <a:gd name="T22" fmla="*/ 5924550 w 9417"/>
                            <a:gd name="T23" fmla="*/ 166476 h 6649"/>
                            <a:gd name="T24" fmla="*/ 54610 w 9417"/>
                            <a:gd name="T25" fmla="*/ 166476 h 6649"/>
                            <a:gd name="T26" fmla="*/ 18415 w 9417"/>
                            <a:gd name="T27" fmla="*/ 166476 h 6649"/>
                            <a:gd name="T28" fmla="*/ 0 w 9417"/>
                            <a:gd name="T29" fmla="*/ 166476 h 6649"/>
                            <a:gd name="T30" fmla="*/ 0 w 9417"/>
                            <a:gd name="T31" fmla="*/ 182462 h 6649"/>
                            <a:gd name="T32" fmla="*/ 0 w 9417"/>
                            <a:gd name="T33" fmla="*/ 3815710 h 6649"/>
                            <a:gd name="T34" fmla="*/ 0 w 9417"/>
                            <a:gd name="T35" fmla="*/ 3831696 h 6649"/>
                            <a:gd name="T36" fmla="*/ 18415 w 9417"/>
                            <a:gd name="T37" fmla="*/ 3831696 h 6649"/>
                            <a:gd name="T38" fmla="*/ 54610 w 9417"/>
                            <a:gd name="T39" fmla="*/ 3831696 h 6649"/>
                            <a:gd name="T40" fmla="*/ 5924550 w 9417"/>
                            <a:gd name="T41" fmla="*/ 3831696 h 6649"/>
                            <a:gd name="T42" fmla="*/ 5924550 w 9417"/>
                            <a:gd name="T43" fmla="*/ 3815710 h 6649"/>
                            <a:gd name="T44" fmla="*/ 54610 w 9417"/>
                            <a:gd name="T45" fmla="*/ 3815710 h 6649"/>
                            <a:gd name="T46" fmla="*/ 18415 w 9417"/>
                            <a:gd name="T47" fmla="*/ 3815710 h 6649"/>
                            <a:gd name="T48" fmla="*/ 18415 w 9417"/>
                            <a:gd name="T49" fmla="*/ 182462 h 6649"/>
                            <a:gd name="T50" fmla="*/ 54610 w 9417"/>
                            <a:gd name="T51" fmla="*/ 182462 h 6649"/>
                            <a:gd name="T52" fmla="*/ 5924550 w 9417"/>
                            <a:gd name="T53" fmla="*/ 182462 h 6649"/>
                            <a:gd name="T54" fmla="*/ 5924550 w 9417"/>
                            <a:gd name="T55" fmla="*/ 166476 h 6649"/>
                            <a:gd name="T56" fmla="*/ 5942965 w 9417"/>
                            <a:gd name="T57" fmla="*/ 198448 h 6649"/>
                            <a:gd name="T58" fmla="*/ 5924550 w 9417"/>
                            <a:gd name="T59" fmla="*/ 198448 h 6649"/>
                            <a:gd name="T60" fmla="*/ 5924550 w 9417"/>
                            <a:gd name="T61" fmla="*/ 3799723 h 6649"/>
                            <a:gd name="T62" fmla="*/ 5942965 w 9417"/>
                            <a:gd name="T63" fmla="*/ 3799723 h 6649"/>
                            <a:gd name="T64" fmla="*/ 5942965 w 9417"/>
                            <a:gd name="T65" fmla="*/ 198448 h 6649"/>
                            <a:gd name="T66" fmla="*/ 5979795 w 9417"/>
                            <a:gd name="T67" fmla="*/ 166476 h 6649"/>
                            <a:gd name="T68" fmla="*/ 5961380 w 9417"/>
                            <a:gd name="T69" fmla="*/ 166476 h 6649"/>
                            <a:gd name="T70" fmla="*/ 5924550 w 9417"/>
                            <a:gd name="T71" fmla="*/ 166476 h 6649"/>
                            <a:gd name="T72" fmla="*/ 5924550 w 9417"/>
                            <a:gd name="T73" fmla="*/ 182462 h 6649"/>
                            <a:gd name="T74" fmla="*/ 5961380 w 9417"/>
                            <a:gd name="T75" fmla="*/ 182462 h 6649"/>
                            <a:gd name="T76" fmla="*/ 5961380 w 9417"/>
                            <a:gd name="T77" fmla="*/ 3815710 h 6649"/>
                            <a:gd name="T78" fmla="*/ 5924550 w 9417"/>
                            <a:gd name="T79" fmla="*/ 3815710 h 6649"/>
                            <a:gd name="T80" fmla="*/ 5924550 w 9417"/>
                            <a:gd name="T81" fmla="*/ 3831696 h 6649"/>
                            <a:gd name="T82" fmla="*/ 5961380 w 9417"/>
                            <a:gd name="T83" fmla="*/ 3831696 h 6649"/>
                            <a:gd name="T84" fmla="*/ 5979795 w 9417"/>
                            <a:gd name="T85" fmla="*/ 3831696 h 6649"/>
                            <a:gd name="T86" fmla="*/ 5979795 w 9417"/>
                            <a:gd name="T87" fmla="*/ 3815710 h 6649"/>
                            <a:gd name="T88" fmla="*/ 5979795 w 9417"/>
                            <a:gd name="T89" fmla="*/ 182462 h 6649"/>
                            <a:gd name="T90" fmla="*/ 5979795 w 9417"/>
                            <a:gd name="T91" fmla="*/ 166476 h 664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17" h="6649">
                              <a:moveTo>
                                <a:pt x="9330" y="58"/>
                              </a:moveTo>
                              <a:lnTo>
                                <a:pt x="86" y="58"/>
                              </a:lnTo>
                              <a:lnTo>
                                <a:pt x="58" y="58"/>
                              </a:lnTo>
                              <a:lnTo>
                                <a:pt x="58" y="6591"/>
                              </a:lnTo>
                              <a:lnTo>
                                <a:pt x="86" y="6591"/>
                              </a:lnTo>
                              <a:lnTo>
                                <a:pt x="9330" y="6591"/>
                              </a:lnTo>
                              <a:lnTo>
                                <a:pt x="9330" y="6563"/>
                              </a:lnTo>
                              <a:lnTo>
                                <a:pt x="86" y="6563"/>
                              </a:lnTo>
                              <a:lnTo>
                                <a:pt x="86" y="86"/>
                              </a:lnTo>
                              <a:lnTo>
                                <a:pt x="9330" y="86"/>
                              </a:lnTo>
                              <a:lnTo>
                                <a:pt x="9330" y="58"/>
                              </a:lnTo>
                              <a:close/>
                              <a:moveTo>
                                <a:pt x="9330" y="0"/>
                              </a:moveTo>
                              <a:lnTo>
                                <a:pt x="86" y="0"/>
                              </a:lnTo>
                              <a:lnTo>
                                <a:pt x="29" y="0"/>
                              </a:lnTo>
                              <a:lnTo>
                                <a:pt x="0" y="0"/>
                              </a:lnTo>
                              <a:lnTo>
                                <a:pt x="0" y="29"/>
                              </a:lnTo>
                              <a:lnTo>
                                <a:pt x="0" y="6620"/>
                              </a:lnTo>
                              <a:lnTo>
                                <a:pt x="0" y="6649"/>
                              </a:lnTo>
                              <a:lnTo>
                                <a:pt x="29" y="6649"/>
                              </a:lnTo>
                              <a:lnTo>
                                <a:pt x="86" y="6649"/>
                              </a:lnTo>
                              <a:lnTo>
                                <a:pt x="9330" y="6649"/>
                              </a:lnTo>
                              <a:lnTo>
                                <a:pt x="9330" y="6620"/>
                              </a:lnTo>
                              <a:lnTo>
                                <a:pt x="86" y="6620"/>
                              </a:lnTo>
                              <a:lnTo>
                                <a:pt x="29" y="6620"/>
                              </a:lnTo>
                              <a:lnTo>
                                <a:pt x="29" y="29"/>
                              </a:lnTo>
                              <a:lnTo>
                                <a:pt x="86" y="29"/>
                              </a:lnTo>
                              <a:lnTo>
                                <a:pt x="9330" y="29"/>
                              </a:lnTo>
                              <a:lnTo>
                                <a:pt x="9330" y="0"/>
                              </a:lnTo>
                              <a:close/>
                              <a:moveTo>
                                <a:pt x="9359" y="58"/>
                              </a:moveTo>
                              <a:lnTo>
                                <a:pt x="9330" y="58"/>
                              </a:lnTo>
                              <a:lnTo>
                                <a:pt x="9330" y="6591"/>
                              </a:lnTo>
                              <a:lnTo>
                                <a:pt x="9359" y="6591"/>
                              </a:lnTo>
                              <a:lnTo>
                                <a:pt x="9359" y="58"/>
                              </a:lnTo>
                              <a:close/>
                              <a:moveTo>
                                <a:pt x="9417" y="0"/>
                              </a:moveTo>
                              <a:lnTo>
                                <a:pt x="9388" y="0"/>
                              </a:lnTo>
                              <a:lnTo>
                                <a:pt x="9330" y="0"/>
                              </a:lnTo>
                              <a:lnTo>
                                <a:pt x="9330" y="29"/>
                              </a:lnTo>
                              <a:lnTo>
                                <a:pt x="9388" y="29"/>
                              </a:lnTo>
                              <a:lnTo>
                                <a:pt x="9388" y="6620"/>
                              </a:lnTo>
                              <a:lnTo>
                                <a:pt x="9330" y="6620"/>
                              </a:lnTo>
                              <a:lnTo>
                                <a:pt x="9330" y="6649"/>
                              </a:lnTo>
                              <a:lnTo>
                                <a:pt x="9388" y="6649"/>
                              </a:lnTo>
                              <a:lnTo>
                                <a:pt x="9417" y="6649"/>
                              </a:lnTo>
                              <a:lnTo>
                                <a:pt x="9417" y="6620"/>
                              </a:lnTo>
                              <a:lnTo>
                                <a:pt x="9417" y="29"/>
                              </a:lnTo>
                              <a:lnTo>
                                <a:pt x="9417" y="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29580" id="Freeform 43" o:spid="_x0000_s1026" style="position:absolute;margin-left:60.9pt;margin-top:1.5pt;width:470.85pt;height:288.6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7,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" path="m9330,58l86,58r-28,l58,6591r28,l9330,6591r,-28l86,6563,86,86r9244,l9330,58xm9330,l86,,29,,,,,29,,6620r,29l29,6649r57,l9330,6649r,-29l86,6620r-57,l29,29r57,l9330,29r,-29xm9359,58r-29,l9330,6591r29,l9359,58xm9417,r-29,l9330,r,29l9388,29r,6591l9330,6620r,29l9388,6649r29,l9417,6620r,-6591l9417,xe" fillcolor="#41709c" stroked="f">
                <v:path arrowok="t" o:connecttype="custom" o:connectlocs="2147483646,109393229;34677350,109393229;23387050,109393229;23387050,2094573730;34677350,2094573730;2147483646,2094573730;2147483646,2086065834;34677350,2086065834;34677350,117901677;2147483646,117901677;2147483646,109393229;2147483646,91768862;34677350,91768862;11693525,91768862;0,91768862;0,100581046;0,2103386465;0,2112198648;11693525,2112198648;34677350,2112198648;2147483646,2112198648;2147483646,2103386465;34677350,2103386465;11693525,2103386465;11693525,100581046;34677350,100581046;2147483646,100581046;2147483646,91768862;2147483646,109393229;2147483646,109393229;2147483646,2094573730;2147483646,2094573730;2147483646,109393229;2147483646,91768862;2147483646,91768862;2147483646,91768862;2147483646,100581046;2147483646,100581046;2147483646,2103386465;2147483646,2103386465;2147483646,2112198648;2147483646,2112198648;2147483646,2112198648;2147483646,2103386465;2147483646,100581046;2147483646,91768862" o:connectangles="0,0,0,0,0,0,0,0,0,0,0,0,0,0,0,0,0,0,0,0,0,0,0,0,0,0,0,0,0,0,0,0,0,0,0,0,0,0,0,0,0,0,0,0,0,0"/>
                <w10:wrap type="topAndBottom" anchorx="page"/>
              </v:shape>
            </w:pict>
          </mc:Fallback>
        </mc:AlternateContent>
      </w:r>
      <w:r w:rsidR="007C4FF3">
        <w:rPr>
          <w:i/>
        </w:rPr>
        <w:t xml:space="preserve">Please attach required supporting documents/scan </w:t>
      </w:r>
    </w:p>
    <w:p w14:paraId="336132A4" w14:textId="623E0420" w:rsidR="007C4FF3" w:rsidRDefault="00F41AFF" w:rsidP="00B3206A">
      <w:pPr>
        <w:pStyle w:val="BodyText"/>
        <w:rPr>
          <w:rStyle w:val="Heading1Char"/>
          <w:sz w:val="40"/>
          <w:szCs w:val="40"/>
        </w:rPr>
      </w:pPr>
      <w:r>
        <w:rPr>
          <w:rFonts w:ascii="Arial" w:hAnsi="Arial" w:cs="Arial"/>
          <w:i/>
          <w:iCs/>
          <w:noProof/>
          <w:color w:val="41719C"/>
        </w:rPr>
        <w:lastRenderedPageBreak/>
        <mc:AlternateContent>
          <mc:Choice Requires="wpg">
            <w:drawing>
              <wp:anchor distT="0" distB="0" distL="0" distR="0" simplePos="0" relativeHeight="251720704" behindDoc="1" locked="0" layoutInCell="1" allowOverlap="1" wp14:anchorId="5EB23414" wp14:editId="378AC896">
                <wp:simplePos x="0" y="0"/>
                <wp:positionH relativeFrom="page">
                  <wp:posOffset>659765</wp:posOffset>
                </wp:positionH>
                <wp:positionV relativeFrom="paragraph">
                  <wp:posOffset>-160020</wp:posOffset>
                </wp:positionV>
                <wp:extent cx="5925185" cy="731520"/>
                <wp:effectExtent l="2540" t="1905" r="0" b="0"/>
                <wp:wrapTopAndBottom/>
                <wp:docPr id="4995000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731520"/>
                          <a:chOff x="1304" y="185"/>
                          <a:chExt cx="9331" cy="423"/>
                        </a:xfrm>
                      </wpg:grpSpPr>
                      <wps:wsp>
                        <wps:cNvPr id="1240081066" name="Rectangle 13"/>
                        <wps:cNvSpPr>
                          <a:spLocks noChangeArrowheads="1"/>
                        </wps:cNvSpPr>
                        <wps:spPr bwMode="auto">
                          <a:xfrm>
                            <a:off x="1332" y="184"/>
                            <a:ext cx="9244" cy="29"/>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237599" name="Rectangle 14"/>
                        <wps:cNvSpPr>
                          <a:spLocks noChangeArrowheads="1"/>
                        </wps:cNvSpPr>
                        <wps:spPr bwMode="auto">
                          <a:xfrm>
                            <a:off x="1332" y="578"/>
                            <a:ext cx="924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97897" name="Rectangle 15"/>
                        <wps:cNvSpPr>
                          <a:spLocks noChangeArrowheads="1"/>
                        </wps:cNvSpPr>
                        <wps:spPr bwMode="auto">
                          <a:xfrm>
                            <a:off x="1332" y="549"/>
                            <a:ext cx="9244" cy="29"/>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339294" name="Rectangle 16"/>
                        <wps:cNvSpPr>
                          <a:spLocks noChangeArrowheads="1"/>
                        </wps:cNvSpPr>
                        <wps:spPr bwMode="auto">
                          <a:xfrm>
                            <a:off x="10576" y="578"/>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59547" name="Rectangle 17"/>
                        <wps:cNvSpPr>
                          <a:spLocks noChangeArrowheads="1"/>
                        </wps:cNvSpPr>
                        <wps:spPr bwMode="auto">
                          <a:xfrm>
                            <a:off x="1303" y="184"/>
                            <a:ext cx="29" cy="394"/>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946890" name="Rectangle 18"/>
                        <wps:cNvSpPr>
                          <a:spLocks noChangeArrowheads="1"/>
                        </wps:cNvSpPr>
                        <wps:spPr bwMode="auto">
                          <a:xfrm>
                            <a:off x="10605" y="213"/>
                            <a:ext cx="29"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726726" name="Rectangle 19"/>
                        <wps:cNvSpPr>
                          <a:spLocks noChangeArrowheads="1"/>
                        </wps:cNvSpPr>
                        <wps:spPr bwMode="auto">
                          <a:xfrm>
                            <a:off x="10576" y="184"/>
                            <a:ext cx="29" cy="394"/>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304518" name="Text Box 20"/>
                        <wps:cNvSpPr txBox="1">
                          <a:spLocks noChangeArrowheads="1"/>
                        </wps:cNvSpPr>
                        <wps:spPr bwMode="auto">
                          <a:xfrm>
                            <a:off x="1332" y="213"/>
                            <a:ext cx="924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034C" w14:textId="77777777" w:rsidR="00F97FEF" w:rsidRDefault="00F97FEF" w:rsidP="0020223B">
                              <w:pPr>
                                <w:pStyle w:val="Heading1"/>
                                <w:jc w:val="center"/>
                                <w:rPr>
                                  <w:sz w:val="28"/>
                                  <w:szCs w:val="28"/>
                                </w:rPr>
                              </w:pPr>
                              <w:r w:rsidRPr="009067BB">
                                <w:rPr>
                                  <w:sz w:val="28"/>
                                  <w:szCs w:val="28"/>
                                </w:rPr>
                                <w:t>Send</w:t>
                              </w:r>
                              <w:r>
                                <w:rPr>
                                  <w:sz w:val="28"/>
                                  <w:szCs w:val="28"/>
                                </w:rPr>
                                <w:t xml:space="preserve"> Filled in</w:t>
                              </w:r>
                              <w:r w:rsidRPr="009067BB">
                                <w:rPr>
                                  <w:sz w:val="28"/>
                                  <w:szCs w:val="28"/>
                                </w:rPr>
                                <w:t xml:space="preserve"> Survey F</w:t>
                              </w:r>
                              <w:r>
                                <w:rPr>
                                  <w:sz w:val="28"/>
                                  <w:szCs w:val="28"/>
                                </w:rPr>
                                <w:t>orm on</w:t>
                              </w:r>
                              <w:r w:rsidRPr="009067BB">
                                <w:rPr>
                                  <w:sz w:val="28"/>
                                  <w:szCs w:val="28"/>
                                </w:rPr>
                                <w:t xml:space="preserve"> </w:t>
                              </w:r>
                            </w:p>
                            <w:p w14:paraId="3DAD36B4" w14:textId="77777777" w:rsidR="00F97FEF" w:rsidRPr="0020223B" w:rsidRDefault="00000000" w:rsidP="0020223B">
                              <w:pPr>
                                <w:pStyle w:val="Heading1"/>
                                <w:jc w:val="center"/>
                                <w:rPr>
                                  <w:sz w:val="28"/>
                                  <w:szCs w:val="28"/>
                                </w:rPr>
                              </w:pPr>
                              <w:hyperlink r:id="rId14" w:history="1">
                                <w:r w:rsidR="00F97FEF" w:rsidRPr="009067BB">
                                  <w:rPr>
                                    <w:rStyle w:val="Hyperlink"/>
                                    <w:sz w:val="28"/>
                                    <w:szCs w:val="28"/>
                                  </w:rPr>
                                  <w:t>iirf@maction.com</w:t>
                                </w:r>
                              </w:hyperlink>
                              <w:r w:rsidR="00F97FEF" w:rsidRPr="009067BB">
                                <w:rPr>
                                  <w:sz w:val="28"/>
                                  <w:szCs w:val="28"/>
                                </w:rPr>
                                <w:t xml:space="preserve">    </w:t>
                              </w:r>
                              <w:hyperlink r:id="rId15" w:history="1">
                                <w:r w:rsidR="00F97FEF" w:rsidRPr="009067BB">
                                  <w:rPr>
                                    <w:rStyle w:val="Hyperlink"/>
                                    <w:sz w:val="28"/>
                                    <w:szCs w:val="28"/>
                                  </w:rPr>
                                  <w:t>iirfranking@gmail.com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23414" id="Group 36" o:spid="_x0000_s1027" style="position:absolute;margin-left:51.95pt;margin-top:-12.6pt;width:466.55pt;height:57.6pt;z-index:-251595776;mso-wrap-distance-left:0;mso-wrap-distance-right:0;mso-position-horizontal-relative:page" coordorigin="1304,185" coordsize="933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">
                <v:rect id="Rectangle 13" o:spid="_x0000_s1028" style="position:absolute;left:1332;top:184;width:92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" fillcolor="#41709c" stroked="f"/>
                <v:rect id="Rectangle 14" o:spid="_x0000_s1029" style="position:absolute;left:1332;top:578;width:92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" fillcolor="black" stroked="f"/>
                <v:rect id="Rectangle 15" o:spid="_x0000_s1030" style="position:absolute;left:1332;top:549;width:92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" fillcolor="#41709c" stroked="f"/>
                <v:rect id="Rectangle 16" o:spid="_x0000_s1031" style="position:absolute;left:10576;top:578;width: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" fillcolor="black" stroked="f"/>
                <v:rect id="Rectangle 17" o:spid="_x0000_s1032" style="position:absolute;left:1303;top:184;width:2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" fillcolor="#41709c" stroked="f"/>
                <v:rect id="Rectangle 18" o:spid="_x0000_s1033" style="position:absolute;left:10605;top:213;width:2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" fillcolor="black" stroked="f"/>
                <v:rect id="Rectangle 19" o:spid="_x0000_s1034" style="position:absolute;left:10576;top:184;width:2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" fillcolor="#41709c" stroked="f"/>
                <v:shape id="Text Box 20" o:spid="_x0000_s1035" type="#_x0000_t202" style="position:absolute;left:1332;top:213;width:924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" filled="f" stroked="f">
                  <v:textbox inset="0,0,0,0">
                    <w:txbxContent>
                      <w:p w14:paraId="048A034C" w14:textId="77777777" w:rsidR="00F97FEF" w:rsidRDefault="00F97FEF" w:rsidP="0020223B">
                        <w:pPr>
                          <w:pStyle w:val="Heading1"/>
                          <w:jc w:val="center"/>
                          <w:rPr>
                            <w:sz w:val="28"/>
                            <w:szCs w:val="28"/>
                          </w:rPr>
                        </w:pPr>
                        <w:r w:rsidRPr="009067BB">
                          <w:rPr>
                            <w:sz w:val="28"/>
                            <w:szCs w:val="28"/>
                          </w:rPr>
                          <w:t>Send</w:t>
                        </w:r>
                        <w:r>
                          <w:rPr>
                            <w:sz w:val="28"/>
                            <w:szCs w:val="28"/>
                          </w:rPr>
                          <w:t xml:space="preserve"> Filled in</w:t>
                        </w:r>
                        <w:r w:rsidRPr="009067BB">
                          <w:rPr>
                            <w:sz w:val="28"/>
                            <w:szCs w:val="28"/>
                          </w:rPr>
                          <w:t xml:space="preserve"> Survey F</w:t>
                        </w:r>
                        <w:r>
                          <w:rPr>
                            <w:sz w:val="28"/>
                            <w:szCs w:val="28"/>
                          </w:rPr>
                          <w:t>orm on</w:t>
                        </w:r>
                        <w:r w:rsidRPr="009067BB">
                          <w:rPr>
                            <w:sz w:val="28"/>
                            <w:szCs w:val="28"/>
                          </w:rPr>
                          <w:t xml:space="preserve"> </w:t>
                        </w:r>
                      </w:p>
                      <w:p w14:paraId="3DAD36B4" w14:textId="77777777" w:rsidR="00F97FEF" w:rsidRPr="0020223B" w:rsidRDefault="00000000" w:rsidP="0020223B">
                        <w:pPr>
                          <w:pStyle w:val="Heading1"/>
                          <w:jc w:val="center"/>
                          <w:rPr>
                            <w:sz w:val="28"/>
                            <w:szCs w:val="28"/>
                          </w:rPr>
                        </w:pPr>
                        <w:hyperlink r:id="rId16" w:history="1">
                          <w:r w:rsidR="00F97FEF" w:rsidRPr="009067BB">
                            <w:rPr>
                              <w:rStyle w:val="Hyperlink"/>
                              <w:sz w:val="28"/>
                              <w:szCs w:val="28"/>
                            </w:rPr>
                            <w:t>iirf@maction.com</w:t>
                          </w:r>
                        </w:hyperlink>
                        <w:r w:rsidR="00F97FEF" w:rsidRPr="009067BB">
                          <w:rPr>
                            <w:sz w:val="28"/>
                            <w:szCs w:val="28"/>
                          </w:rPr>
                          <w:t xml:space="preserve">    </w:t>
                        </w:r>
                        <w:hyperlink r:id="rId17" w:history="1">
                          <w:r w:rsidR="00F97FEF" w:rsidRPr="009067BB">
                            <w:rPr>
                              <w:rStyle w:val="Hyperlink"/>
                              <w:sz w:val="28"/>
                              <w:szCs w:val="28"/>
                            </w:rPr>
                            <w:t>iirfranking@gmail.com</w:t>
                          </w:r>
                        </w:hyperlink>
                      </w:p>
                    </w:txbxContent>
                  </v:textbox>
                </v:shape>
                <w10:wrap type="topAndBottom" anchorx="page"/>
              </v:group>
            </w:pict>
          </mc:Fallback>
        </mc:AlternateContent>
      </w:r>
      <w:r>
        <w:rPr>
          <w:rFonts w:cstheme="minorBidi"/>
          <w:noProof/>
          <w:sz w:val="22"/>
          <w:szCs w:val="22"/>
          <w:lang w:val="en-IN"/>
        </w:rPr>
        <mc:AlternateContent>
          <mc:Choice Requires="wpg">
            <w:drawing>
              <wp:anchor distT="0" distB="0" distL="114300" distR="114300" simplePos="0" relativeHeight="251717632" behindDoc="1" locked="0" layoutInCell="1" allowOverlap="1" wp14:anchorId="7584C8F1" wp14:editId="07D3CC6C">
                <wp:simplePos x="0" y="0"/>
                <wp:positionH relativeFrom="page">
                  <wp:posOffset>15875</wp:posOffset>
                </wp:positionH>
                <wp:positionV relativeFrom="page">
                  <wp:posOffset>953770</wp:posOffset>
                </wp:positionV>
                <wp:extent cx="7560945" cy="9899650"/>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899650"/>
                          <a:chOff x="0" y="6245"/>
                          <a:chExt cx="11907" cy="10564"/>
                        </a:xfrm>
                      </wpg:grpSpPr>
                      <wps:wsp>
                        <wps:cNvPr id="14" name="Rectangle 6"/>
                        <wps:cNvSpPr>
                          <a:spLocks noChangeArrowheads="1"/>
                        </wps:cNvSpPr>
                        <wps:spPr bwMode="auto">
                          <a:xfrm>
                            <a:off x="9930" y="15791"/>
                            <a:ext cx="653" cy="500"/>
                          </a:xfrm>
                          <a:prstGeom prst="rect">
                            <a:avLst/>
                          </a:prstGeom>
                          <a:solidFill>
                            <a:srgbClr val="416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6245"/>
                            <a:ext cx="11904" cy="10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2" y="8827"/>
                            <a:ext cx="2353" cy="1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245"/>
                            <a:ext cx="11907" cy="10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 descr="Maction .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24" y="8818"/>
                            <a:ext cx="2222" cy="15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150C82" id="Group 8" o:spid="_x0000_s1026" style="position:absolute;margin-left:1.25pt;margin-top:75.1pt;width:595.35pt;height:779.5pt;z-index:-251598848;mso-position-horizontal-relative:page;mso-position-vertical-relative:page" coordorigin=",6245" coordsize="11907,10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KN/D53lVm+JLb7Ta2+3+GWtJ5v9bUUNzF5&#10;G2qAzPCX/LxVfTYf+Kovpdv/AC1rWsLaJPuy1ae2Xc7Kq+a1AF6imJT6k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2pj&#10;/wCqpLn/AFT0y2/1CbqZkUppvKlirPm1WKwv5d8W/wA2tW8/cv5tUvs0H2hJfK/e/wDXWtgHaP8A&#10;6TF5tWru8+zCX/pltqOwtovnlT5KLzSoLmVJ93kvUmpqp9yn1Cn3PvU9PuVk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XJ2Ru1VftP72LdVi5ddm2mQ2yp96rMirNNFNL5Xm0xIYIYvKaWSpbmaKGf5oqi+3xeV+6iqjUIb&#10;n7MjqsG+KrCf6TB8u6H/AGKLOZbn+GpXmTf5ay7KAKv8W1ovJrVT7lVJrmWGL/Vb6sJu2fPWQE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Rm/0bzZf71RQvPN81XXql9s86WWKBl/dVZkRPZ/abj5m31L9gi+78tVLy/+zWHm&#10;1y8OsXkNxFL5/nVQHcImWlVd0NFzbed5X/odRJeRefFub78VVNe1htK+z7F/1tQak1zDJbSxbZPk&#10;rVT7lZ9hfxarB5sX+trQT7lS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G5m8mPdQBFczLbQSytWPbf6fF5q/ufKp+pefcx&#10;eb/yyo8MP/ossf8AclrUyM/XvPSy8pq5z/prXV+JIf8AQK5Tya6ogd1YW0e3/V/62OsjxSds9vGn&#10;/LJa6VE+WKuU8Wzf6fF/1yrlNS34bmi/e7q6hK5LwxD+9lrqraLyY8VMgJqKKK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Xi&#10;fuJf92sfQf8Aj4uK2Lz/AI9Zv92srw3/AK24qgE8Vf8AHglcrXUeLdz2cW3/AJ61y8NtP9oiiaL/&#10;AJa1vTMj0VPuLXK+J/kv/wDtlXTw/wCqrmvE/l/bIt//ADyrEC34Vh/dS1uzbv4ax/DH/HvLW9US&#10;N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0yb4JU/2aq6bbfY4v4vmouZpZv9VUs3/Hl8tUBVuYZZp/KpnneTL81WLZJY&#10;Yvml86i/tmufu1ZkWEdZv4aZeQ215F5U+2qumw/ZoHidqZeeb9silX/VVBqW9N0qLTYnji+41aFQ&#10;20Xkx4qa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ly7fdWgCvc/62GrH/ACy2tWfczS+b5rf9sqf53+gSztWpkaSbdvy0&#10;yb/VVnw3f73+L5lou75oYt3lNT5QJp/+PWWov9dFFTLabzrCWWX9z5tFtL5NvF/0ypAaqf6qh/no&#10;Q+dHuqas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X2/eqasS8uftKSxL/eoANS/49/9bTN8X2Zl3feas1/P83ymq79glroM&#10;iwlzF9o83zf+WVE1/BNF83+qotoYvtksSxVXubDzv3sFQBL9pg8jyF/1VPs/I83ymrPmh/dfNL+9&#10;plh5E0/71v3VBqdWlPrGtngm81omZPKq9Z3P2iL72+sgLd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oopn8dWZD65e582bVLhf8AnlXU&#10;P8iVz9zYNN5s/wDy1loiamUk3+mxV0V/N+6+WsVLDyf+utXdVtpYbPzfNqjIrza9FbX+5Yv+WX72&#10;rGiap9s/dLt/6a1ylz++lq34e/4/4o605SuY6PW/K83a9UdK2/b/AN792tDUvI8/yml/e1FD9jh/&#10;5a1mWFnbLNeyxNE3lVu21sttHsWqVncwTS+UtadZ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7nds+Wq8L/AOk/NViZN9Qv8kqf71WZ&#10;D77/AI83rlYYf3vlV1Wpf8eUtc151ETUsfZpfKo1v/kFxRVY/wCXDz/K/e1XvIZLmzijWKtTI5S5&#10;hlh8rdWh4b/5ClS/2VeebL92arGm2v2a8SVoK1INu8sPtkvn+ZWJ5NbupCS2g+X7rf6ys3yZP+ed&#10;c50FvRdvn1qun72s/StyT1qvtqAJqKKKk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D+7rN1Wb/pnV25mitv3rVW/tW0/i/8ARdAHO3/m+VF97/W1eh82&#10;H/rrWg9/Z/J+6/8AIVS/2tB/coALx5Xt0/8AItRaX5v8crVdublYfK+Wq/8Aasf/ADyoAsXm77P8&#10;u6sy08/z4v3f7r/lrT/7Z/e/dqxbar9pn8ryqAIryGeaf/pjWO+mzi8i/cNWveapJDceUqVE+sNu&#10;rUAS2nhlik8qtjf/AHqxf7Yl/u1dsL9rifa1QBp0UUVI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UdS8vyPnrnx/y2rb1XyNief5n/bKs/wD4&#10;l3/PWSriBS8mpU8rzfmqx/of/TX/AL+1LbJaTS+Usf8Aqo/+elUBY1L7kW2sq3uYJp4t27yqsX8v&#10;nSxbov8All9zzar3NzaWy+V9k/e/9dKAIrm5ihuJdtaFn+5uoom2/vf3tV9NuYLmLypYP3tH/L/D&#10;+68mgCW/ffPLVL+Ors1/FDcTReUry1L/AGr/ANMI6AM9609Lmbz9hqt/aM/+z/36q5pty00su6g1&#10;NcdKWkHSlrI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NV8rb81Y/wDy1/6Y1sar5flRbqyq2j8IEL0+bzYbiKnTf6qlmv8AzoooGipGomve&#10;Vbf9dfKrCSGW5ll/561oa3bf6Z+/l/1sVN/dQ2Usq/uZaDILmGKwt/llqxpV1Lc3HlViP5nmyyt/&#10;ra09EsPOuP8ArlQBdubaWG483yv3NM2U+5vmmP2Rv+WVPoAh2VraU7bvLrP/AIK1dNm+byqyNpfC&#10;adFFFB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map5fybvv1ib627/yP3Xn7qo4sf7rf99VqgKW+i2mtPN/0n/W/8sq0POtP+eY/7+0f6HNO&#10;n7ig1KuseVc/9dfK+/WDc/63/rl/qq6O88i2ndfK30W01nf+bE0S0GRzkMMs0vzVvabNFYS0x9Vg&#10;h82JYPOq3YQrc3Xm+R5KeV9ygCj9+4ll8rZ5v8FTVae5/e/6iOj7f/0ySgCr+8rV06ZnGz+7VX7e&#10;/wDzyT/vmrtg/nI/+9Qal8dKWmfwUy2h8mPbWRkT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Jrc3+qi21n1oaw6+b/wABrPraABV2zuY/Nii2&#10;1Sq3YPsnRdtI1JLuaPzpYvIzVDyf3tX9Sm86Xy/+edU3oArww+TF/wAsq2LCbzl8rav7qsn/AIFW&#10;tpT/AH4qAIby5les96muX86XzaZQBFWxokzTeburJ/ezfdrb0rzfKfdUGRp0xPuU+ip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H1KaCG4i8&#10;2LfWY/77f/yxrQ1jy/tH/TXbWVW0AD/U1d03/j7iqlWhpT7J1i20jUdeTRQ3krNVT7faXMX7iOTz&#10;am1qfIuP+mVZVnQZGh/bFn5vleR+9q/pf+quK5KH/j6/7a112lboYH+WgDPf99TKdN5v8VNoAIZv&#10;Jrb0qaWaJ/NrErd0uZ5rfdJUyAvUUUV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msTfvdtZmyr2qv8Av5VqpW0ACrthNidINq1Sq3pT7J/K&#10;2rSNRmpTSXAuIIo/Ol/65VmW1hPDF80TQ1p383nT/wDXKq/nSeV80stBkUk0qf7R5vkV0Fm7eRcf&#10;/E1jzTS/89WrXsH/ANFuKAKD3Ms37pqZR53nfvaKAGQ/62KtvS/M8r591Y/kyzfdrY0rzPsv72nI&#10;1NIdKWkHSlrEy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L+8RJ3Vov8AgdZm+r2pbftTqy/w1n+TWoDt9XtK/wCPr/tlVFK0tLmy/lbf+WVB&#10;qU7n/Xyy/wDTWmVYuZt88vy7Kr0AFadhu+xy1mVsWe77G1AGPRT3plAD4ZpIfu/62t2w3fZ/mrnE&#10;+/XR2H/HrFuqZEyLdFFFQ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EPUVRlQ/2gH7bcfrVx2Cj3&#10;7VRnuCYk3HB71S3EzL8VWjSz28irlQCKs+FRjTiMAfOeO/SrUt1Fc2xQ8gjbmm6bbpAB5bkoDyO2&#10;aroJHP8AhqFk1WRxGVXcw5+prsxyOmKqtaLmRlRNznPvVlDkEkYNQyh1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1lHrxT6pXzMJYtuc5/CmiJOyJLrLYXBwO4qiZQPNQEnIxzWmGHIP3vasu&#10;5OxyrjIbjriqgJrW5jwaotqJ7coXZvStjSR50CPknPPPaqq2ltHK5WPJ2c/P2q9p8AihDp+7Td65&#10;q5bFIdd6ksEU7BlDpJtwfoKvxMWjUtjJGeKyrzRrWa5E3mGF259j71poQYQQwIxjIrJlEtFNj+4O&#10;c06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lKSKNmcDIPvVpjjknAqldotwwCnIqo7ky2Iku&#10;BudmbDEciq7ql4OZSoHYVoxwrFGQRliMfhWaLmCF2BjJIParBbEskdusO0yM5ximpevBbGPyC6D3&#10;5/Kh9SjxlYjjpzVuyYSoW2YGaTBAQ13EWiLLgY2MMVCobcEdNi7eR71YeVZHwj+WRxmh7iWJDld/&#10;91qllFqIARqB0xT6ZCzNEpcbWI5FPq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dadTW60AMnjMsTKOp&#10;FU5Lk27mJUzjvWgKrkpHukbouc1aJe5Anmqp3NtzzmoI9PWQsTg85ye9ON4ZoN6MojbgA/WsvxDq&#10;klsixRMI2IHzCrQr2NgWSlv4TgdB1p1vHuD7d0W09+hrjbDWLu3vYy0u/kAiuwgvI1upUMg5I+uf&#10;SiWw07jrqyEsgZQF3HDEd6rTwS2roI5Mxg8/SoNc8QSaZerCsR27Q+4/xcnj9Ku2d7HqltvjGGHJ&#10;X0NZdCjQjIKAg5GOKdTIzlFz1xTlGM/Wk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T1p1FADSMjHasrW&#10;b2O3jVTyQclfUVZurl4pQi/fIytc7rEM4jfzPvM2TWsVYg0PsssyCZCRuwVTsB6VheIGf7WgkADe&#10;1dTp8v2jS429VC1zvipCLiEAZxxWkdyZbGNaqEnhP8RYfzrvobNNrqVBDEHPfNcJYxE39rkY/er/&#10;ADr0TysJ+dKruVE5DxRIzas4UjaiBcN+P+NW/DcyqH3AAEAcHFZniSXOs3PsQP0FXfDEG6RyBuyO&#10;V9qFsC3OwQYUAdPrSimQJsjAB47e1PFcyLF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EZNYmvrtSM&#10;+pI/StysXxKf3UI9zVLcTF0E/wDErUehYfyrG8W4OoLyQQAePpW7ooxpkf0NYPiiCWfVgsQJO0dP&#10;pWkdyWZum5N9aEknMinmvQc849jXn+lwTjUbYupARzkmvQFYMmQc0VNxR3OK14hNUucjPI/kK1fC&#10;0YCyYGMjNUPEXl/2jcbxk8fyFanhX/j2lwMDK4ofwjW5tyBht2evP0qSkHSlrE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M1m0N35KhgADz64q/PIYkLVmgO84Y/cNVHcTLNtCLW2WBA7BRwap7ZJJm&#10;fBDJxz6Vavo3dEVJPLOetPjQxr83zn1qySlDIIZSjDJFaEU6tn5SAOc9qo3ti8wyo2hcnNS2P+jW&#10;ao7BtvGTSY0OvLayvxtm2tnuDg0um6ammpIqElWORk5rPuVm+37goZCegrbgTy0xnOTn6VLKHjvS&#10;0UVI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1jtBIGTQA2UFhjtVGIFp3C9BTnmnZyR0IKhff1qispt&#10;3Cq2XYYb2OTWi2M+ppuwITf0BxVodOOlZV3Mtt9m3Z3OCvH4U+2vSsTKFY7XYZ/Ghq4y5df6uqNw&#10;Abfk4wc1X1HUWjCtsb0pHVX0kbyY/MPU1cY2QmWmw7cEnPPFaMR/djrx61kpPhFPUL0NayNvjDeo&#10;zWcty0JKm/aPepKKK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6UtNfpQA6kIyKB0qG7m+zwM9AmRTBEO1Tgk&#10;5rFuRi/UO3ylWpbySWeRpIzjtVa3jluZeTkiuhbEmtLNEGt8tzGpx/47TILqOON8t/G386hjsT5n&#10;7z7oBqS0WM2shZFMadSaWyAfc3lvPGFlG5Txmo3uIZoRB91F6VFc6cyndDjyzyMelVJ0VU+Z8P6U&#10;LcaNa1kgZ1jc5wOK1lIK8dK5TTxC82Z32ovOB/FWtbywSiRoZXh284boKzluUa9FVbK5FwgO8Pjj&#10;IqyBi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lIVSx9OlcszBiSF289K6e6&#10;IED5GRiuadlcgqMDFaR2GhlPjO11J5GelMpy5PHUelNlGxazxyW87BMBRyPWs64dJ14hC57mtCxn&#10;X7HMdm3b1FZ7sHlLAYzzUoEVJIg0MihvTgdKkhQxMpAUAHpTj164o4Ixu5qimbFncmSGVtiqUrOu&#10;rh5trMAB7VdsLgi0mJ+bZWY8nmOzYxuOaCBjkFjimE45IyKkzs4prbnYbc/hTGa2iySP5m4YGBit&#10;Ve9Z2kM7I+/ORxzWkvSsmSxE7/WnUUUh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XbKsDlhlcciufnngaJBFDtOetdBe&#10;Y8iTJ42NkfhXMSso+4MLgYrSOw0Iw5zQp3jFJjfg0uFAweec4plGpYYOm3ORnBx+lUDd21rH++Ry&#10;G4wtalpKDpsp2bVXt61zuqsC8JxgscihK4m7Ggbu3fZJHE6xJ94GmRanaXiFIoCBjIJqiARZyZ9K&#10;g0tS0oxycdKHGxPNc6izbGmTjpisw4Ykmte0kYadISmCMj9KySWOCwwalDQxgAeKfHKYjuUkN7Ux&#10;utA7jPB7VY2bulSSSo7SEk9s+lX/AFqnpTtJbbmGMnj6VdrJkh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">
                <v:rect id="Rectangle 6" o:spid="_x0000_s1027" style="position:absolute;left:9930;top:15791;width:65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" fillcolor="#416f9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6245;width:11904;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">
                  <v:imagedata r:id="rId22" o:title=""/>
                </v:shape>
                <v:shape id="Picture 8" o:spid="_x0000_s1029" type="#_x0000_t75" style="position:absolute;left:302;top:8827;width:2353;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">
                  <v:imagedata r:id="rId23" o:title=""/>
                </v:shape>
                <v:shape id="Picture 9" o:spid="_x0000_s1030" type="#_x0000_t75" style="position:absolute;top:6245;width:11907;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">
                  <v:imagedata r:id="rId24" o:title=""/>
                </v:shape>
                <v:shape id="Picture 10" o:spid="_x0000_s1031" type="#_x0000_t75" alt="Maction .jpg" style="position:absolute;left:324;top:8818;width:2222;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">
                  <v:imagedata r:id="rId25" o:title="Maction "/>
                </v:shape>
                <w10:wrap anchorx="page" anchory="page"/>
              </v:group>
            </w:pict>
          </mc:Fallback>
        </mc:AlternateContent>
      </w:r>
      <w:r>
        <w:rPr>
          <w:noProof/>
        </w:rPr>
        <mc:AlternateContent>
          <mc:Choice Requires="wps">
            <w:drawing>
              <wp:anchor distT="0" distB="0" distL="114300" distR="114300" simplePos="0" relativeHeight="251715584" behindDoc="1" locked="0" layoutInCell="1" allowOverlap="1" wp14:anchorId="021DB20D" wp14:editId="4943F807">
                <wp:simplePos x="0" y="0"/>
                <wp:positionH relativeFrom="page">
                  <wp:posOffset>6441440</wp:posOffset>
                </wp:positionH>
                <wp:positionV relativeFrom="page">
                  <wp:posOffset>10126980</wp:posOffset>
                </wp:positionV>
                <wp:extent cx="143510" cy="140335"/>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F8B92" w14:textId="77777777" w:rsidR="00F97FEF" w:rsidRPr="00974134" w:rsidRDefault="00F97FEF" w:rsidP="009741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DB20D" id="Text Box 7" o:spid="_x0000_s1036" type="#_x0000_t202" style="position:absolute;margin-left:507.2pt;margin-top:797.4pt;width:11.3pt;height:11.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" filled="f" stroked="f">
                <v:textbox inset="0,0,0,0">
                  <w:txbxContent>
                    <w:p w14:paraId="77DF8B92" w14:textId="77777777" w:rsidR="00F97FEF" w:rsidRPr="00974134" w:rsidRDefault="00F97FEF" w:rsidP="00974134"/>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484450CC" wp14:editId="738B205A">
                <wp:simplePos x="0" y="0"/>
                <wp:positionH relativeFrom="page">
                  <wp:posOffset>3121660</wp:posOffset>
                </wp:positionH>
                <wp:positionV relativeFrom="page">
                  <wp:posOffset>10126980</wp:posOffset>
                </wp:positionV>
                <wp:extent cx="3110865" cy="140335"/>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882C" w14:textId="77777777" w:rsidR="00F97FEF" w:rsidRPr="00974134" w:rsidRDefault="00F97FEF" w:rsidP="009741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50CC" id="Text Box 6" o:spid="_x0000_s1037" type="#_x0000_t202" style="position:absolute;margin-left:245.8pt;margin-top:797.4pt;width:244.95pt;height:11.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" filled="f" stroked="f">
                <v:textbox inset="0,0,0,0">
                  <w:txbxContent>
                    <w:p w14:paraId="0042882C" w14:textId="77777777" w:rsidR="00F97FEF" w:rsidRPr="00974134" w:rsidRDefault="00F97FEF" w:rsidP="00974134"/>
                  </w:txbxContent>
                </v:textbox>
                <w10:wrap anchorx="page" anchory="page"/>
              </v:shape>
            </w:pict>
          </mc:Fallback>
        </mc:AlternateContent>
      </w:r>
    </w:p>
    <w:p w14:paraId="32E09D0A" w14:textId="77777777" w:rsidR="009067BB" w:rsidRPr="00B3206A" w:rsidRDefault="009067BB" w:rsidP="00B3206A">
      <w:pPr>
        <w:pStyle w:val="BodyText"/>
        <w:rPr>
          <w:i/>
          <w:sz w:val="28"/>
          <w:szCs w:val="28"/>
        </w:rPr>
      </w:pPr>
    </w:p>
    <w:p w14:paraId="6DF54BD7" w14:textId="77777777" w:rsidR="007C4FF3" w:rsidRDefault="007C4FF3" w:rsidP="006D7450">
      <w:pPr>
        <w:spacing w:before="240" w:line="360" w:lineRule="auto"/>
        <w:jc w:val="both"/>
        <w:rPr>
          <w:rFonts w:ascii="Arial" w:hAnsi="Arial" w:cs="Arial"/>
          <w:i/>
          <w:iCs/>
          <w:color w:val="41719C"/>
          <w:sz w:val="20"/>
          <w:szCs w:val="20"/>
        </w:rPr>
      </w:pPr>
    </w:p>
    <w:p w14:paraId="766B74AF" w14:textId="77777777" w:rsidR="007C4FF3" w:rsidRDefault="007C4FF3" w:rsidP="006D7450">
      <w:pPr>
        <w:spacing w:before="240" w:line="360" w:lineRule="auto"/>
        <w:jc w:val="both"/>
        <w:rPr>
          <w:rFonts w:ascii="Arial" w:hAnsi="Arial" w:cs="Arial"/>
          <w:i/>
          <w:iCs/>
          <w:color w:val="41719C"/>
          <w:sz w:val="20"/>
          <w:szCs w:val="20"/>
        </w:rPr>
      </w:pPr>
    </w:p>
    <w:p w14:paraId="136847E7" w14:textId="77777777" w:rsidR="007C4FF3" w:rsidRDefault="007C4FF3" w:rsidP="006D7450">
      <w:pPr>
        <w:spacing w:before="240" w:line="360" w:lineRule="auto"/>
        <w:jc w:val="both"/>
        <w:rPr>
          <w:rFonts w:ascii="Arial" w:hAnsi="Arial" w:cs="Arial"/>
          <w:i/>
          <w:iCs/>
          <w:color w:val="41719C"/>
          <w:sz w:val="20"/>
          <w:szCs w:val="20"/>
        </w:rPr>
      </w:pPr>
    </w:p>
    <w:p w14:paraId="229B12CE" w14:textId="7832CC88" w:rsidR="00F00138" w:rsidRPr="00F569D8" w:rsidRDefault="00F41AFF" w:rsidP="00F569D8">
      <w:pPr>
        <w:rPr>
          <w:color w:val="000000"/>
          <w:sz w:val="24"/>
          <w:szCs w:val="24"/>
          <w:lang w:eastAsia="en-IN"/>
        </w:rPr>
      </w:pPr>
      <w:r>
        <w:rPr>
          <w:rFonts w:ascii="Arial" w:hAnsi="Arial" w:cs="Arial"/>
          <w:noProof/>
          <w:lang w:val="en-US"/>
        </w:rPr>
        <mc:AlternateContent>
          <mc:Choice Requires="wps">
            <w:drawing>
              <wp:anchor distT="45720" distB="45720" distL="114300" distR="114300" simplePos="0" relativeHeight="251708416" behindDoc="0" locked="0" layoutInCell="1" allowOverlap="1" wp14:anchorId="7FDC852A" wp14:editId="0C74CEEB">
                <wp:simplePos x="0" y="0"/>
                <wp:positionH relativeFrom="page">
                  <wp:posOffset>403860</wp:posOffset>
                </wp:positionH>
                <wp:positionV relativeFrom="paragraph">
                  <wp:posOffset>1601470</wp:posOffset>
                </wp:positionV>
                <wp:extent cx="6334125" cy="326009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260090"/>
                        </a:xfrm>
                        <a:prstGeom prst="rect">
                          <a:avLst/>
                        </a:prstGeom>
                        <a:noFill/>
                        <a:ln w="9525">
                          <a:noFill/>
                          <a:miter lim="800000"/>
                          <a:headEnd/>
                          <a:tailEnd/>
                        </a:ln>
                      </wps:spPr>
                      <wps:txbx>
                        <w:txbxContent>
                          <w:p w14:paraId="1935240D" w14:textId="77777777" w:rsidR="00F97FEF" w:rsidRPr="00974134" w:rsidRDefault="00F97FEF" w:rsidP="006B2422">
                            <w:pPr>
                              <w:spacing w:after="0" w:line="276" w:lineRule="auto"/>
                              <w:rPr>
                                <w:rFonts w:ascii="Arial" w:hAnsi="Arial" w:cs="Arial"/>
                                <w:color w:val="000000"/>
                                <w:sz w:val="24"/>
                                <w:szCs w:val="24"/>
                                <w:lang w:eastAsia="en-IN"/>
                              </w:rPr>
                            </w:pPr>
                          </w:p>
                          <w:p w14:paraId="26B4CBF1" w14:textId="77777777" w:rsidR="00F97FEF" w:rsidRPr="009067BB" w:rsidRDefault="00F97FEF" w:rsidP="006B2422">
                            <w:pPr>
                              <w:spacing w:after="0" w:line="276" w:lineRule="auto"/>
                              <w:rPr>
                                <w:rFonts w:ascii="Arial" w:hAnsi="Arial" w:cs="Arial"/>
                                <w:b/>
                                <w:bCs/>
                                <w:color w:val="000000"/>
                                <w:sz w:val="24"/>
                                <w:szCs w:val="24"/>
                                <w:lang w:eastAsia="en-IN"/>
                              </w:rPr>
                            </w:pPr>
                            <w:r w:rsidRPr="009067BB">
                              <w:rPr>
                                <w:rFonts w:ascii="Arial" w:hAnsi="Arial" w:cs="Arial"/>
                                <w:b/>
                                <w:bCs/>
                                <w:color w:val="000000"/>
                                <w:sz w:val="24"/>
                                <w:szCs w:val="24"/>
                                <w:lang w:eastAsia="en-IN"/>
                              </w:rPr>
                              <w:t>Mr. M. Sekar</w:t>
                            </w:r>
                          </w:p>
                          <w:p w14:paraId="01009196" w14:textId="77777777" w:rsidR="00F97FEF" w:rsidRPr="003979B6" w:rsidRDefault="00F97FEF" w:rsidP="006B2422">
                            <w:pPr>
                              <w:spacing w:after="0" w:line="276" w:lineRule="auto"/>
                              <w:rPr>
                                <w:rFonts w:ascii="Arial" w:hAnsi="Arial" w:cs="Arial"/>
                                <w:color w:val="000000"/>
                                <w:sz w:val="24"/>
                                <w:szCs w:val="24"/>
                                <w:lang w:eastAsia="en-IN"/>
                              </w:rPr>
                            </w:pPr>
                            <w:r w:rsidRPr="003979B6">
                              <w:rPr>
                                <w:rFonts w:ascii="Arial" w:hAnsi="Arial" w:cs="Arial"/>
                                <w:color w:val="000000"/>
                                <w:sz w:val="24"/>
                                <w:szCs w:val="24"/>
                                <w:lang w:eastAsia="en-IN"/>
                              </w:rPr>
                              <w:t>Associate Director – Insights and Analytics</w:t>
                            </w:r>
                          </w:p>
                          <w:p w14:paraId="0DDDD38E" w14:textId="77777777" w:rsidR="00F97FEF" w:rsidRPr="003979B6" w:rsidRDefault="00F97FEF" w:rsidP="006B2422">
                            <w:pPr>
                              <w:pStyle w:val="Default"/>
                              <w:spacing w:line="276" w:lineRule="auto"/>
                              <w:rPr>
                                <w:rFonts w:ascii="Arial" w:hAnsi="Arial" w:cs="Arial"/>
                                <w:lang w:eastAsia="en-IN" w:bidi="ar-SA"/>
                              </w:rPr>
                            </w:pPr>
                            <w:r w:rsidRPr="003979B6">
                              <w:rPr>
                                <w:rFonts w:ascii="Arial" w:hAnsi="Arial" w:cs="Arial"/>
                                <w:b/>
                                <w:bCs/>
                                <w:lang w:eastAsia="en-IN" w:bidi="ar-SA"/>
                              </w:rPr>
                              <w:t>Phone:</w:t>
                            </w:r>
                            <w:r w:rsidRPr="003979B6">
                              <w:rPr>
                                <w:rFonts w:ascii="Arial" w:hAnsi="Arial" w:cs="Arial"/>
                                <w:lang w:eastAsia="en-IN" w:bidi="ar-SA"/>
                              </w:rPr>
                              <w:t xml:space="preserve"> +91-7760508100</w:t>
                            </w:r>
                          </w:p>
                          <w:p w14:paraId="12099A93" w14:textId="77777777" w:rsidR="00F97FEF" w:rsidRPr="003979B6" w:rsidRDefault="00F97FEF"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Email:</w:t>
                            </w:r>
                            <w:r w:rsidRPr="003979B6">
                              <w:rPr>
                                <w:rFonts w:ascii="Arial" w:hAnsi="Arial" w:cs="Arial"/>
                                <w:color w:val="000000"/>
                                <w:sz w:val="24"/>
                                <w:szCs w:val="24"/>
                                <w:lang w:eastAsia="en-IN"/>
                              </w:rPr>
                              <w:t xml:space="preserve"> </w:t>
                            </w:r>
                            <w:hyperlink r:id="rId26" w:history="1">
                              <w:r w:rsidRPr="00EC3F4C">
                                <w:rPr>
                                  <w:rStyle w:val="Hyperlink"/>
                                  <w:b/>
                                  <w:spacing w:val="-8"/>
                                  <w:sz w:val="24"/>
                                </w:rPr>
                                <w:t>iirf@maction.com</w:t>
                              </w:r>
                            </w:hyperlink>
                            <w:r>
                              <w:t xml:space="preserve">, </w:t>
                            </w:r>
                            <w:hyperlink r:id="rId27" w:history="1">
                              <w:r w:rsidRPr="00315A35">
                                <w:rPr>
                                  <w:rStyle w:val="Hyperlink"/>
                                  <w:b/>
                                  <w:spacing w:val="-8"/>
                                  <w:sz w:val="24"/>
                                </w:rPr>
                                <w:t>iirfranking@gmail.com</w:t>
                              </w:r>
                            </w:hyperlink>
                          </w:p>
                          <w:p w14:paraId="157BA9EC" w14:textId="77777777" w:rsidR="00F97FEF" w:rsidRPr="003979B6" w:rsidRDefault="00F97FEF" w:rsidP="006B2422">
                            <w:pPr>
                              <w:spacing w:after="0" w:line="276" w:lineRule="auto"/>
                              <w:rPr>
                                <w:rFonts w:ascii="Arial" w:hAnsi="Arial" w:cs="Arial"/>
                                <w:b/>
                                <w:bCs/>
                                <w:color w:val="000000"/>
                                <w:sz w:val="24"/>
                                <w:szCs w:val="24"/>
                                <w:lang w:eastAsia="en-IN"/>
                              </w:rPr>
                            </w:pPr>
                            <w:r w:rsidRPr="003979B6">
                              <w:rPr>
                                <w:rFonts w:ascii="Arial" w:hAnsi="Arial" w:cs="Arial"/>
                                <w:b/>
                                <w:bCs/>
                                <w:color w:val="000000"/>
                                <w:sz w:val="24"/>
                                <w:szCs w:val="24"/>
                                <w:lang w:eastAsia="en-IN"/>
                              </w:rPr>
                              <w:t>Maction Consulting Pvt</w:t>
                            </w:r>
                            <w:r>
                              <w:rPr>
                                <w:rFonts w:ascii="Arial" w:hAnsi="Arial" w:cs="Arial"/>
                                <w:b/>
                                <w:bCs/>
                                <w:color w:val="000000"/>
                                <w:sz w:val="24"/>
                                <w:szCs w:val="24"/>
                                <w:lang w:eastAsia="en-IN"/>
                              </w:rPr>
                              <w:t>.</w:t>
                            </w:r>
                            <w:r w:rsidRPr="003979B6">
                              <w:rPr>
                                <w:rFonts w:ascii="Arial" w:hAnsi="Arial" w:cs="Arial"/>
                                <w:b/>
                                <w:bCs/>
                                <w:color w:val="000000"/>
                                <w:sz w:val="24"/>
                                <w:szCs w:val="24"/>
                                <w:lang w:eastAsia="en-IN"/>
                              </w:rPr>
                              <w:t xml:space="preserve"> Ltd.</w:t>
                            </w:r>
                          </w:p>
                          <w:p w14:paraId="44327A85" w14:textId="77777777" w:rsidR="00F97FEF" w:rsidRPr="003979B6" w:rsidRDefault="00F97FEF"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Address:</w:t>
                            </w:r>
                            <w:r w:rsidRPr="003979B6">
                              <w:rPr>
                                <w:rFonts w:ascii="Arial" w:hAnsi="Arial" w:cs="Arial"/>
                                <w:color w:val="000000"/>
                                <w:sz w:val="24"/>
                                <w:szCs w:val="24"/>
                                <w:lang w:eastAsia="en-IN"/>
                              </w:rPr>
                              <w:t xml:space="preserve"> A/1/D Chinubhai Tower, Near H.K College Ashram Road, Ahmedabad 380009, Gujarat, INDIA</w:t>
                            </w:r>
                          </w:p>
                          <w:p w14:paraId="5F930FDA" w14:textId="77777777" w:rsidR="00F97FEF" w:rsidRPr="00E27908" w:rsidRDefault="00F97FEF"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Website:</w:t>
                            </w:r>
                            <w:r w:rsidRPr="003979B6">
                              <w:rPr>
                                <w:rFonts w:ascii="Arial" w:hAnsi="Arial" w:cs="Arial"/>
                                <w:color w:val="000000"/>
                                <w:sz w:val="24"/>
                                <w:szCs w:val="24"/>
                                <w:lang w:eastAsia="en-IN"/>
                              </w:rPr>
                              <w:t xml:space="preserve"> www.maction.com</w:t>
                            </w:r>
                          </w:p>
                          <w:p w14:paraId="27D403F3" w14:textId="77777777" w:rsidR="00F97FEF" w:rsidRPr="00583FB1" w:rsidRDefault="00F97FEF" w:rsidP="006E5A87">
                            <w:pPr>
                              <w:pStyle w:val="Defaul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C852A" id="_x0000_s1038" type="#_x0000_t202" style="position:absolute;margin-left:31.8pt;margin-top:126.1pt;width:498.75pt;height:256.7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" filled="f" stroked="f">
                <v:textbox>
                  <w:txbxContent>
                    <w:p w14:paraId="1935240D" w14:textId="77777777" w:rsidR="00F97FEF" w:rsidRPr="00974134" w:rsidRDefault="00F97FEF" w:rsidP="006B2422">
                      <w:pPr>
                        <w:spacing w:after="0" w:line="276" w:lineRule="auto"/>
                        <w:rPr>
                          <w:rFonts w:ascii="Arial" w:hAnsi="Arial" w:cs="Arial"/>
                          <w:color w:val="000000"/>
                          <w:sz w:val="24"/>
                          <w:szCs w:val="24"/>
                          <w:lang w:eastAsia="en-IN"/>
                        </w:rPr>
                      </w:pPr>
                    </w:p>
                    <w:p w14:paraId="26B4CBF1" w14:textId="77777777" w:rsidR="00F97FEF" w:rsidRPr="009067BB" w:rsidRDefault="00F97FEF" w:rsidP="006B2422">
                      <w:pPr>
                        <w:spacing w:after="0" w:line="276" w:lineRule="auto"/>
                        <w:rPr>
                          <w:rFonts w:ascii="Arial" w:hAnsi="Arial" w:cs="Arial"/>
                          <w:b/>
                          <w:bCs/>
                          <w:color w:val="000000"/>
                          <w:sz w:val="24"/>
                          <w:szCs w:val="24"/>
                          <w:lang w:eastAsia="en-IN"/>
                        </w:rPr>
                      </w:pPr>
                      <w:r w:rsidRPr="009067BB">
                        <w:rPr>
                          <w:rFonts w:ascii="Arial" w:hAnsi="Arial" w:cs="Arial"/>
                          <w:b/>
                          <w:bCs/>
                          <w:color w:val="000000"/>
                          <w:sz w:val="24"/>
                          <w:szCs w:val="24"/>
                          <w:lang w:eastAsia="en-IN"/>
                        </w:rPr>
                        <w:t>Mr. M. Sekar</w:t>
                      </w:r>
                    </w:p>
                    <w:p w14:paraId="01009196" w14:textId="77777777" w:rsidR="00F97FEF" w:rsidRPr="003979B6" w:rsidRDefault="00F97FEF" w:rsidP="006B2422">
                      <w:pPr>
                        <w:spacing w:after="0" w:line="276" w:lineRule="auto"/>
                        <w:rPr>
                          <w:rFonts w:ascii="Arial" w:hAnsi="Arial" w:cs="Arial"/>
                          <w:color w:val="000000"/>
                          <w:sz w:val="24"/>
                          <w:szCs w:val="24"/>
                          <w:lang w:eastAsia="en-IN"/>
                        </w:rPr>
                      </w:pPr>
                      <w:r w:rsidRPr="003979B6">
                        <w:rPr>
                          <w:rFonts w:ascii="Arial" w:hAnsi="Arial" w:cs="Arial"/>
                          <w:color w:val="000000"/>
                          <w:sz w:val="24"/>
                          <w:szCs w:val="24"/>
                          <w:lang w:eastAsia="en-IN"/>
                        </w:rPr>
                        <w:t>Associate Director – Insights and Analytics</w:t>
                      </w:r>
                    </w:p>
                    <w:p w14:paraId="0DDDD38E" w14:textId="77777777" w:rsidR="00F97FEF" w:rsidRPr="003979B6" w:rsidRDefault="00F97FEF" w:rsidP="006B2422">
                      <w:pPr>
                        <w:pStyle w:val="Default"/>
                        <w:spacing w:line="276" w:lineRule="auto"/>
                        <w:rPr>
                          <w:rFonts w:ascii="Arial" w:hAnsi="Arial" w:cs="Arial"/>
                          <w:lang w:eastAsia="en-IN" w:bidi="ar-SA"/>
                        </w:rPr>
                      </w:pPr>
                      <w:r w:rsidRPr="003979B6">
                        <w:rPr>
                          <w:rFonts w:ascii="Arial" w:hAnsi="Arial" w:cs="Arial"/>
                          <w:b/>
                          <w:bCs/>
                          <w:lang w:eastAsia="en-IN" w:bidi="ar-SA"/>
                        </w:rPr>
                        <w:t>Phone:</w:t>
                      </w:r>
                      <w:r w:rsidRPr="003979B6">
                        <w:rPr>
                          <w:rFonts w:ascii="Arial" w:hAnsi="Arial" w:cs="Arial"/>
                          <w:lang w:eastAsia="en-IN" w:bidi="ar-SA"/>
                        </w:rPr>
                        <w:t xml:space="preserve"> +91-7760508100</w:t>
                      </w:r>
                    </w:p>
                    <w:p w14:paraId="12099A93" w14:textId="77777777" w:rsidR="00F97FEF" w:rsidRPr="003979B6" w:rsidRDefault="00F97FEF"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Email:</w:t>
                      </w:r>
                      <w:r w:rsidRPr="003979B6">
                        <w:rPr>
                          <w:rFonts w:ascii="Arial" w:hAnsi="Arial" w:cs="Arial"/>
                          <w:color w:val="000000"/>
                          <w:sz w:val="24"/>
                          <w:szCs w:val="24"/>
                          <w:lang w:eastAsia="en-IN"/>
                        </w:rPr>
                        <w:t xml:space="preserve"> </w:t>
                      </w:r>
                      <w:hyperlink r:id="rId28" w:history="1">
                        <w:r w:rsidRPr="00EC3F4C">
                          <w:rPr>
                            <w:rStyle w:val="Hyperlink"/>
                            <w:b/>
                            <w:spacing w:val="-8"/>
                            <w:sz w:val="24"/>
                          </w:rPr>
                          <w:t>iirf@maction.com</w:t>
                        </w:r>
                      </w:hyperlink>
                      <w:r>
                        <w:t xml:space="preserve">, </w:t>
                      </w:r>
                      <w:hyperlink r:id="rId29" w:history="1">
                        <w:r w:rsidRPr="00315A35">
                          <w:rPr>
                            <w:rStyle w:val="Hyperlink"/>
                            <w:b/>
                            <w:spacing w:val="-8"/>
                            <w:sz w:val="24"/>
                          </w:rPr>
                          <w:t>iirfranking@gmail.com</w:t>
                        </w:r>
                      </w:hyperlink>
                    </w:p>
                    <w:p w14:paraId="157BA9EC" w14:textId="77777777" w:rsidR="00F97FEF" w:rsidRPr="003979B6" w:rsidRDefault="00F97FEF" w:rsidP="006B2422">
                      <w:pPr>
                        <w:spacing w:after="0" w:line="276" w:lineRule="auto"/>
                        <w:rPr>
                          <w:rFonts w:ascii="Arial" w:hAnsi="Arial" w:cs="Arial"/>
                          <w:b/>
                          <w:bCs/>
                          <w:color w:val="000000"/>
                          <w:sz w:val="24"/>
                          <w:szCs w:val="24"/>
                          <w:lang w:eastAsia="en-IN"/>
                        </w:rPr>
                      </w:pPr>
                      <w:r w:rsidRPr="003979B6">
                        <w:rPr>
                          <w:rFonts w:ascii="Arial" w:hAnsi="Arial" w:cs="Arial"/>
                          <w:b/>
                          <w:bCs/>
                          <w:color w:val="000000"/>
                          <w:sz w:val="24"/>
                          <w:szCs w:val="24"/>
                          <w:lang w:eastAsia="en-IN"/>
                        </w:rPr>
                        <w:t>Maction Consulting Pvt</w:t>
                      </w:r>
                      <w:r>
                        <w:rPr>
                          <w:rFonts w:ascii="Arial" w:hAnsi="Arial" w:cs="Arial"/>
                          <w:b/>
                          <w:bCs/>
                          <w:color w:val="000000"/>
                          <w:sz w:val="24"/>
                          <w:szCs w:val="24"/>
                          <w:lang w:eastAsia="en-IN"/>
                        </w:rPr>
                        <w:t>.</w:t>
                      </w:r>
                      <w:r w:rsidRPr="003979B6">
                        <w:rPr>
                          <w:rFonts w:ascii="Arial" w:hAnsi="Arial" w:cs="Arial"/>
                          <w:b/>
                          <w:bCs/>
                          <w:color w:val="000000"/>
                          <w:sz w:val="24"/>
                          <w:szCs w:val="24"/>
                          <w:lang w:eastAsia="en-IN"/>
                        </w:rPr>
                        <w:t xml:space="preserve"> Ltd.</w:t>
                      </w:r>
                    </w:p>
                    <w:p w14:paraId="44327A85" w14:textId="77777777" w:rsidR="00F97FEF" w:rsidRPr="003979B6" w:rsidRDefault="00F97FEF"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Address:</w:t>
                      </w:r>
                      <w:r w:rsidRPr="003979B6">
                        <w:rPr>
                          <w:rFonts w:ascii="Arial" w:hAnsi="Arial" w:cs="Arial"/>
                          <w:color w:val="000000"/>
                          <w:sz w:val="24"/>
                          <w:szCs w:val="24"/>
                          <w:lang w:eastAsia="en-IN"/>
                        </w:rPr>
                        <w:t xml:space="preserve"> A/1/D Chinubhai Tower, Near H.K College Ashram Road, Ahmedabad 380009, Gujarat, INDIA</w:t>
                      </w:r>
                    </w:p>
                    <w:p w14:paraId="5F930FDA" w14:textId="77777777" w:rsidR="00F97FEF" w:rsidRPr="00E27908" w:rsidRDefault="00F97FEF"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Website:</w:t>
                      </w:r>
                      <w:r w:rsidRPr="003979B6">
                        <w:rPr>
                          <w:rFonts w:ascii="Arial" w:hAnsi="Arial" w:cs="Arial"/>
                          <w:color w:val="000000"/>
                          <w:sz w:val="24"/>
                          <w:szCs w:val="24"/>
                          <w:lang w:eastAsia="en-IN"/>
                        </w:rPr>
                        <w:t xml:space="preserve"> www.maction.com</w:t>
                      </w:r>
                    </w:p>
                    <w:p w14:paraId="27D403F3" w14:textId="77777777" w:rsidR="00F97FEF" w:rsidRPr="00583FB1" w:rsidRDefault="00F97FEF" w:rsidP="006E5A87">
                      <w:pPr>
                        <w:pStyle w:val="Default"/>
                        <w:rPr>
                          <w:rFonts w:ascii="Arial" w:hAnsi="Arial" w:cs="Arial"/>
                        </w:rPr>
                      </w:pPr>
                    </w:p>
                  </w:txbxContent>
                </v:textbox>
                <w10:wrap type="topAndBottom" anchorx="page"/>
              </v:shape>
            </w:pict>
          </mc:Fallback>
        </mc:AlternateContent>
      </w:r>
      <w:r>
        <w:rPr>
          <w:rFonts w:ascii="Arial" w:hAnsi="Arial" w:cs="Arial"/>
          <w:i/>
          <w:iCs/>
          <w:noProof/>
          <w:color w:val="41719C"/>
        </w:rPr>
        <mc:AlternateContent>
          <mc:Choice Requires="wpg">
            <w:drawing>
              <wp:anchor distT="0" distB="0" distL="0" distR="0" simplePos="0" relativeHeight="251721728" behindDoc="1" locked="0" layoutInCell="1" allowOverlap="1" wp14:anchorId="49ED920B" wp14:editId="210E3889">
                <wp:simplePos x="0" y="0"/>
                <wp:positionH relativeFrom="page">
                  <wp:posOffset>980440</wp:posOffset>
                </wp:positionH>
                <wp:positionV relativeFrom="paragraph">
                  <wp:posOffset>5534025</wp:posOffset>
                </wp:positionV>
                <wp:extent cx="5925185" cy="449580"/>
                <wp:effectExtent l="0" t="0" r="0" b="0"/>
                <wp:wrapTopAndBottom/>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449580"/>
                          <a:chOff x="1304" y="185"/>
                          <a:chExt cx="9331" cy="423"/>
                        </a:xfrm>
                      </wpg:grpSpPr>
                      <wps:wsp>
                        <wps:cNvPr id="33" name="Rectangle 13"/>
                        <wps:cNvSpPr>
                          <a:spLocks noChangeArrowheads="1"/>
                        </wps:cNvSpPr>
                        <wps:spPr bwMode="auto">
                          <a:xfrm>
                            <a:off x="1332" y="184"/>
                            <a:ext cx="9244" cy="29"/>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4"/>
                        <wps:cNvSpPr>
                          <a:spLocks noChangeArrowheads="1"/>
                        </wps:cNvSpPr>
                        <wps:spPr bwMode="auto">
                          <a:xfrm>
                            <a:off x="1332" y="578"/>
                            <a:ext cx="924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5"/>
                        <wps:cNvSpPr>
                          <a:spLocks noChangeArrowheads="1"/>
                        </wps:cNvSpPr>
                        <wps:spPr bwMode="auto">
                          <a:xfrm>
                            <a:off x="1332" y="549"/>
                            <a:ext cx="9244" cy="29"/>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6"/>
                        <wps:cNvSpPr>
                          <a:spLocks noChangeArrowheads="1"/>
                        </wps:cNvSpPr>
                        <wps:spPr bwMode="auto">
                          <a:xfrm>
                            <a:off x="10576" y="578"/>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7"/>
                        <wps:cNvSpPr>
                          <a:spLocks noChangeArrowheads="1"/>
                        </wps:cNvSpPr>
                        <wps:spPr bwMode="auto">
                          <a:xfrm>
                            <a:off x="1303" y="184"/>
                            <a:ext cx="29" cy="394"/>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8"/>
                        <wps:cNvSpPr>
                          <a:spLocks noChangeArrowheads="1"/>
                        </wps:cNvSpPr>
                        <wps:spPr bwMode="auto">
                          <a:xfrm>
                            <a:off x="10605" y="213"/>
                            <a:ext cx="29"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9"/>
                        <wps:cNvSpPr>
                          <a:spLocks noChangeArrowheads="1"/>
                        </wps:cNvSpPr>
                        <wps:spPr bwMode="auto">
                          <a:xfrm>
                            <a:off x="10576" y="184"/>
                            <a:ext cx="29" cy="394"/>
                          </a:xfrm>
                          <a:prstGeom prst="rect">
                            <a:avLst/>
                          </a:prstGeom>
                          <a:solidFill>
                            <a:srgbClr val="41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20"/>
                        <wps:cNvSpPr txBox="1">
                          <a:spLocks noChangeArrowheads="1"/>
                        </wps:cNvSpPr>
                        <wps:spPr bwMode="auto">
                          <a:xfrm>
                            <a:off x="1332" y="213"/>
                            <a:ext cx="924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B58E" w14:textId="77777777" w:rsidR="00F97FEF" w:rsidRDefault="00F97FEF" w:rsidP="00283356">
                              <w:pPr>
                                <w:spacing w:before="19"/>
                                <w:ind w:left="2212" w:right="2212"/>
                                <w:jc w:val="center"/>
                                <w:rPr>
                                  <w:b/>
                                  <w:sz w:val="24"/>
                                </w:rPr>
                              </w:pPr>
                              <w:r>
                                <w:rPr>
                                  <w:b/>
                                  <w:sz w:val="24"/>
                                </w:rPr>
                                <w:t>THANK YOU FOR YOUR PARTICIPATION!</w:t>
                              </w:r>
                            </w:p>
                            <w:p w14:paraId="1EE8EC05" w14:textId="77777777" w:rsidR="00F97FEF" w:rsidRPr="0020223B" w:rsidRDefault="00F97FEF" w:rsidP="00452696">
                              <w:pPr>
                                <w:pStyle w:val="Heading1"/>
                                <w:jc w:val="center"/>
                                <w:rPr>
                                  <w:sz w:val="28"/>
                                  <w:szCs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D920B" id="Group 5" o:spid="_x0000_s1039" style="position:absolute;margin-left:77.2pt;margin-top:435.75pt;width:466.55pt;height:35.4pt;z-index:-251594752;mso-wrap-distance-left:0;mso-wrap-distance-right:0;mso-position-horizontal-relative:page" coordorigin="1304,185" coordsize="933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">
                <v:rect id="Rectangle 13" o:spid="_x0000_s1040" style="position:absolute;left:1332;top:184;width:92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" fillcolor="#41709c" stroked="f"/>
                <v:rect id="Rectangle 14" o:spid="_x0000_s1041" style="position:absolute;left:1332;top:578;width:92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15" o:spid="_x0000_s1042" style="position:absolute;left:1332;top:549;width:924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" fillcolor="#41709c" stroked="f"/>
                <v:rect id="Rectangle 16" o:spid="_x0000_s1043" style="position:absolute;left:10576;top:578;width: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17" o:spid="_x0000_s1044" style="position:absolute;left:1303;top:184;width:2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" fillcolor="#41709c" stroked="f"/>
                <v:rect id="Rectangle 18" o:spid="_x0000_s1045" style="position:absolute;left:10605;top:213;width:2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19" o:spid="_x0000_s1046" style="position:absolute;left:10576;top:184;width:2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" fillcolor="#41709c" stroked="f"/>
                <v:shape id="Text Box 20" o:spid="_x0000_s1047" type="#_x0000_t202" style="position:absolute;left:1332;top:213;width:924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2D3B58E" w14:textId="77777777" w:rsidR="00F97FEF" w:rsidRDefault="00F97FEF" w:rsidP="00283356">
                        <w:pPr>
                          <w:spacing w:before="19"/>
                          <w:ind w:left="2212" w:right="2212"/>
                          <w:jc w:val="center"/>
                          <w:rPr>
                            <w:b/>
                            <w:sz w:val="24"/>
                          </w:rPr>
                        </w:pPr>
                        <w:r>
                          <w:rPr>
                            <w:b/>
                            <w:sz w:val="24"/>
                          </w:rPr>
                          <w:t>THANK YOU FOR YOUR PARTICIPATION!</w:t>
                        </w:r>
                      </w:p>
                      <w:p w14:paraId="1EE8EC05" w14:textId="77777777" w:rsidR="00F97FEF" w:rsidRPr="0020223B" w:rsidRDefault="00F97FEF" w:rsidP="00452696">
                        <w:pPr>
                          <w:pStyle w:val="Heading1"/>
                          <w:jc w:val="center"/>
                          <w:rPr>
                            <w:sz w:val="28"/>
                            <w:szCs w:val="28"/>
                          </w:rPr>
                        </w:pPr>
                      </w:p>
                    </w:txbxContent>
                  </v:textbox>
                </v:shape>
                <w10:wrap type="topAndBottom" anchorx="page"/>
              </v:group>
            </w:pict>
          </mc:Fallback>
        </mc:AlternateContent>
      </w:r>
      <w:r>
        <w:rPr>
          <w:noProof/>
          <w:color w:val="000000"/>
          <w:sz w:val="24"/>
          <w:szCs w:val="24"/>
          <w:lang w:val="en-US"/>
        </w:rPr>
        <mc:AlternateContent>
          <mc:Choice Requires="wps">
            <w:drawing>
              <wp:anchor distT="45720" distB="45720" distL="114300" distR="114300" simplePos="0" relativeHeight="251710464" behindDoc="0" locked="0" layoutInCell="1" allowOverlap="1" wp14:anchorId="3A089E84" wp14:editId="39CCB0A3">
                <wp:simplePos x="0" y="0"/>
                <wp:positionH relativeFrom="page">
                  <wp:posOffset>507365</wp:posOffset>
                </wp:positionH>
                <wp:positionV relativeFrom="paragraph">
                  <wp:posOffset>4344670</wp:posOffset>
                </wp:positionV>
                <wp:extent cx="6400800" cy="51689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6890"/>
                        </a:xfrm>
                        <a:prstGeom prst="rect">
                          <a:avLst/>
                        </a:prstGeom>
                        <a:noFill/>
                        <a:ln w="9525">
                          <a:noFill/>
                          <a:miter lim="800000"/>
                          <a:headEnd/>
                          <a:tailEnd/>
                        </a:ln>
                      </wps:spPr>
                      <wps:txbx>
                        <w:txbxContent>
                          <w:p w14:paraId="3D60BF76" w14:textId="77777777" w:rsidR="00F97FEF" w:rsidRPr="009067BB" w:rsidRDefault="00F97FEF">
                            <w:pPr>
                              <w:rPr>
                                <w:rFonts w:ascii="Times New Roman" w:hAnsi="Times New Roman" w:cs="Times New Roman"/>
                                <w:b/>
                                <w:bCs/>
                                <w:i/>
                                <w:iCs/>
                                <w:sz w:val="28"/>
                                <w:szCs w:val="28"/>
                              </w:rPr>
                            </w:pPr>
                            <w:r w:rsidRPr="009067BB">
                              <w:rPr>
                                <w:rFonts w:ascii="Times New Roman" w:hAnsi="Times New Roman" w:cs="Times New Roman"/>
                                <w:b/>
                                <w:bCs/>
                                <w:i/>
                                <w:iCs/>
                                <w:sz w:val="28"/>
                                <w:szCs w:val="28"/>
                              </w:rPr>
                              <w:t xml:space="preserve"> “To equip generations with the kind of knowledge that makes all our lives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9E84" id="_x0000_s1048" type="#_x0000_t202" style="position:absolute;margin-left:39.95pt;margin-top:342.1pt;width:7in;height:40.7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5M+w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" filled="f" stroked="f">
                <v:textbox>
                  <w:txbxContent>
                    <w:p w14:paraId="3D60BF76" w14:textId="77777777" w:rsidR="00F97FEF" w:rsidRPr="009067BB" w:rsidRDefault="00F97FEF">
                      <w:pPr>
                        <w:rPr>
                          <w:rFonts w:ascii="Times New Roman" w:hAnsi="Times New Roman" w:cs="Times New Roman"/>
                          <w:b/>
                          <w:bCs/>
                          <w:i/>
                          <w:iCs/>
                          <w:sz w:val="28"/>
                          <w:szCs w:val="28"/>
                        </w:rPr>
                      </w:pPr>
                      <w:r w:rsidRPr="009067BB">
                        <w:rPr>
                          <w:rFonts w:ascii="Times New Roman" w:hAnsi="Times New Roman" w:cs="Times New Roman"/>
                          <w:b/>
                          <w:bCs/>
                          <w:i/>
                          <w:iCs/>
                          <w:sz w:val="28"/>
                          <w:szCs w:val="28"/>
                        </w:rPr>
                        <w:t xml:space="preserve"> “To equip generations with the kind of knowledge that makes all our lives better.”</w:t>
                      </w:r>
                    </w:p>
                  </w:txbxContent>
                </v:textbox>
                <w10:wrap anchorx="page"/>
              </v:shape>
            </w:pict>
          </mc:Fallback>
        </mc:AlternateContent>
      </w:r>
      <w:r w:rsidR="00583FB1" w:rsidRPr="000974D0">
        <w:rPr>
          <w:rFonts w:ascii="Arial" w:hAnsi="Arial" w:cs="Arial"/>
          <w:noProof/>
          <w:lang w:val="en-US"/>
        </w:rPr>
        <w:drawing>
          <wp:anchor distT="0" distB="0" distL="114300" distR="114300" simplePos="0" relativeHeight="251704320" behindDoc="0" locked="0" layoutInCell="1" allowOverlap="1" wp14:anchorId="77B604B8" wp14:editId="58C9D9D3">
            <wp:simplePos x="0" y="0"/>
            <wp:positionH relativeFrom="margin">
              <wp:posOffset>-1528549</wp:posOffset>
            </wp:positionH>
            <wp:positionV relativeFrom="paragraph">
              <wp:posOffset>-2026911</wp:posOffset>
            </wp:positionV>
            <wp:extent cx="314325" cy="314325"/>
            <wp:effectExtent l="0" t="0" r="9525" b="9525"/>
            <wp:wrapNone/>
            <wp:docPr id="32" name="Picture 32" descr="C:\Users\Admin5\Downloads\m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5\Downloads\mail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p>
    <w:sectPr w:rsidR="00F00138" w:rsidRPr="00F569D8" w:rsidSect="00585A46">
      <w:headerReference w:type="default" r:id="rId31"/>
      <w:footerReference w:type="default" r:id="rId32"/>
      <w:footerReference w:type="first" r:id="rId33"/>
      <w:pgSz w:w="11906" w:h="16838"/>
      <w:pgMar w:top="1440" w:right="1440" w:bottom="1440" w:left="1440" w:header="17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875E1" w14:textId="77777777" w:rsidR="00E23FEE" w:rsidRDefault="00E23FEE" w:rsidP="00F00138">
      <w:pPr>
        <w:spacing w:after="0" w:line="240" w:lineRule="auto"/>
      </w:pPr>
      <w:r>
        <w:separator/>
      </w:r>
    </w:p>
  </w:endnote>
  <w:endnote w:type="continuationSeparator" w:id="0">
    <w:p w14:paraId="5DE495DA" w14:textId="77777777" w:rsidR="00E23FEE" w:rsidRDefault="00E23FEE" w:rsidP="00F0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10269"/>
      <w:gridCol w:w="1141"/>
    </w:tblGrid>
    <w:tr w:rsidR="006E6D3B" w14:paraId="04F277DC" w14:textId="77777777">
      <w:tc>
        <w:tcPr>
          <w:tcW w:w="4500" w:type="pct"/>
          <w:tcBorders>
            <w:top w:val="single" w:sz="4" w:space="0" w:color="000000" w:themeColor="text1"/>
          </w:tcBorders>
        </w:tcPr>
        <w:p w14:paraId="4E5DD2A5" w14:textId="5AF30812" w:rsidR="006E6D3B" w:rsidRDefault="00000000" w:rsidP="003C0F19">
          <w:pPr>
            <w:pStyle w:val="Footer"/>
            <w:jc w:val="center"/>
          </w:pPr>
          <w:sdt>
            <w:sdtPr>
              <w:rPr>
                <w:rFonts w:ascii="Carlito" w:hAnsi="Carlito"/>
                <w:sz w:val="20"/>
                <w:szCs w:val="20"/>
              </w:rPr>
              <w:alias w:val="Company"/>
              <w:id w:val="75971759"/>
              <w:placeholder>
                <w:docPart w:val="17563A9012D64DEF89CFF631EDD939FC"/>
              </w:placeholder>
              <w:dataBinding w:prefixMappings="xmlns:ns0='http://schemas.openxmlformats.org/officeDocument/2006/extended-properties'" w:xpath="/ns0:Properties[1]/ns0:Company[1]" w:storeItemID="{6668398D-A668-4E3E-A5EB-62B293D839F1}"/>
              <w:text/>
            </w:sdtPr>
            <w:sdtContent>
              <w:r w:rsidR="006E6D3B" w:rsidRPr="006E6D3B">
                <w:rPr>
                  <w:rFonts w:ascii="Carlito" w:hAnsi="Carlito"/>
                  <w:sz w:val="20"/>
                  <w:szCs w:val="20"/>
                </w:rPr>
                <w:t xml:space="preserve">IIRF SURVEY FOR INDIAN </w:t>
              </w:r>
              <w:r w:rsidR="006E6D3B">
                <w:rPr>
                  <w:rFonts w:ascii="Carlito" w:hAnsi="Carlito"/>
                  <w:sz w:val="20"/>
                  <w:szCs w:val="20"/>
                </w:rPr>
                <w:t>ENGINEERING COLLEGE</w:t>
              </w:r>
              <w:r w:rsidR="00AE1DF7">
                <w:rPr>
                  <w:rFonts w:ascii="Carlito" w:hAnsi="Carlito"/>
                  <w:sz w:val="20"/>
                  <w:szCs w:val="20"/>
                </w:rPr>
                <w:t>S</w:t>
              </w:r>
            </w:sdtContent>
          </w:sdt>
          <w:r w:rsidR="006E6D3B">
            <w:t xml:space="preserve"> </w:t>
          </w:r>
          <w:r w:rsidR="003C0F19">
            <w:t>-2024</w:t>
          </w:r>
        </w:p>
      </w:tc>
      <w:tc>
        <w:tcPr>
          <w:tcW w:w="500" w:type="pct"/>
          <w:tcBorders>
            <w:top w:val="single" w:sz="4" w:space="0" w:color="ED7D31" w:themeColor="accent2"/>
          </w:tcBorders>
          <w:shd w:val="clear" w:color="auto" w:fill="C45911" w:themeFill="accent2" w:themeFillShade="BF"/>
        </w:tcPr>
        <w:p w14:paraId="0066DB2A" w14:textId="77777777" w:rsidR="006E6D3B" w:rsidRDefault="00000000">
          <w:pPr>
            <w:pStyle w:val="Header"/>
            <w:rPr>
              <w:color w:val="FFFFFF" w:themeColor="background1"/>
            </w:rPr>
          </w:pPr>
          <w:r>
            <w:fldChar w:fldCharType="begin"/>
          </w:r>
          <w:r>
            <w:instrText xml:space="preserve"> PAGE   \* MERGEFORMAT </w:instrText>
          </w:r>
          <w:r>
            <w:fldChar w:fldCharType="separate"/>
          </w:r>
          <w:r w:rsidR="006E6D3B" w:rsidRPr="006E6D3B">
            <w:rPr>
              <w:noProof/>
              <w:color w:val="FFFFFF" w:themeColor="background1"/>
            </w:rPr>
            <w:t>1</w:t>
          </w:r>
          <w:r>
            <w:rPr>
              <w:noProof/>
              <w:color w:val="FFFFFF" w:themeColor="background1"/>
            </w:rPr>
            <w:fldChar w:fldCharType="end"/>
          </w:r>
        </w:p>
      </w:tc>
    </w:tr>
  </w:tbl>
  <w:p w14:paraId="64ECDCBB" w14:textId="77777777" w:rsidR="006E6D3B" w:rsidRDefault="006E6D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04" w:type="pct"/>
      <w:jc w:val="right"/>
      <w:tblCellMar>
        <w:top w:w="115" w:type="dxa"/>
        <w:left w:w="115" w:type="dxa"/>
        <w:bottom w:w="115" w:type="dxa"/>
        <w:right w:w="115" w:type="dxa"/>
      </w:tblCellMar>
      <w:tblLook w:val="04A0" w:firstRow="1" w:lastRow="0" w:firstColumn="1" w:lastColumn="0" w:noHBand="0" w:noVBand="1"/>
    </w:tblPr>
    <w:tblGrid>
      <w:gridCol w:w="8575"/>
      <w:gridCol w:w="639"/>
    </w:tblGrid>
    <w:tr w:rsidR="00F97FEF" w14:paraId="1D034434" w14:textId="77777777" w:rsidTr="008576FD">
      <w:trPr>
        <w:jc w:val="right"/>
      </w:trPr>
      <w:tc>
        <w:tcPr>
          <w:tcW w:w="8575" w:type="dxa"/>
          <w:vAlign w:val="center"/>
        </w:tcPr>
        <w:sdt>
          <w:sdtPr>
            <w:rPr>
              <w:caps/>
              <w:color w:val="000000" w:themeColor="text1"/>
            </w:rPr>
            <w:alias w:val="Author"/>
            <w:tag w:val=""/>
            <w:id w:val="1034619052"/>
            <w:placeholder>
              <w:docPart w:val="CBA35530241B42628F81B5B49B4944B5"/>
            </w:placeholder>
            <w:dataBinding w:prefixMappings="xmlns:ns0='http://purl.org/dc/elements/1.1/' xmlns:ns1='http://schemas.openxmlformats.org/package/2006/metadata/core-properties' " w:xpath="/ns1:coreProperties[1]/ns0:creator[1]" w:storeItemID="{6C3C8BC8-F283-45AE-878A-BAB7291924A1}"/>
            <w:text/>
          </w:sdtPr>
          <w:sdtContent>
            <w:p w14:paraId="00027177" w14:textId="77777777" w:rsidR="00F97FEF" w:rsidRDefault="00F97FEF" w:rsidP="00F76B9A">
              <w:pPr>
                <w:pStyle w:val="Header"/>
                <w:jc w:val="right"/>
                <w:rPr>
                  <w:caps/>
                  <w:color w:val="000000" w:themeColor="text1"/>
                </w:rPr>
              </w:pPr>
              <w:r>
                <w:rPr>
                  <w:caps/>
                  <w:color w:val="000000" w:themeColor="text1"/>
                </w:rPr>
                <w:t>IIRF Ranking of Indian engineering Survey – 2022</w:t>
              </w:r>
            </w:p>
          </w:sdtContent>
        </w:sdt>
      </w:tc>
      <w:tc>
        <w:tcPr>
          <w:tcW w:w="639" w:type="dxa"/>
          <w:shd w:val="clear" w:color="auto" w:fill="41719C"/>
          <w:vAlign w:val="center"/>
        </w:tcPr>
        <w:p w14:paraId="78C79DF2" w14:textId="77777777" w:rsidR="00F97FEF" w:rsidRDefault="00F97FEF">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22</w:t>
          </w:r>
          <w:r>
            <w:rPr>
              <w:noProof/>
              <w:color w:val="FFFFFF" w:themeColor="background1"/>
            </w:rPr>
            <w:fldChar w:fldCharType="end"/>
          </w:r>
        </w:p>
      </w:tc>
    </w:tr>
  </w:tbl>
  <w:p w14:paraId="215C46E6" w14:textId="77777777" w:rsidR="00F97FEF" w:rsidRDefault="00F97F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81" w:type="pct"/>
      <w:tblInd w:w="8774" w:type="dxa"/>
      <w:tblCellMar>
        <w:top w:w="115" w:type="dxa"/>
        <w:left w:w="115" w:type="dxa"/>
        <w:bottom w:w="115" w:type="dxa"/>
        <w:right w:w="115" w:type="dxa"/>
      </w:tblCellMar>
      <w:tblLook w:val="04A0" w:firstRow="1" w:lastRow="0" w:firstColumn="1" w:lastColumn="0" w:noHBand="0" w:noVBand="1"/>
    </w:tblPr>
    <w:tblGrid>
      <w:gridCol w:w="1229"/>
    </w:tblGrid>
    <w:tr w:rsidR="00F97FEF" w14:paraId="777B7F11" w14:textId="77777777" w:rsidTr="00744C56">
      <w:trPr>
        <w:trHeight w:val="333"/>
      </w:trPr>
      <w:tc>
        <w:tcPr>
          <w:tcW w:w="1229" w:type="dxa"/>
          <w:shd w:val="clear" w:color="auto" w:fill="ED7D31" w:themeFill="accent2"/>
          <w:vAlign w:val="center"/>
        </w:tcPr>
        <w:p w14:paraId="09E6D4B9" w14:textId="77777777" w:rsidR="00F97FEF" w:rsidRDefault="00F97FEF" w:rsidP="00744C56">
          <w:pPr>
            <w:pStyle w:val="Footer"/>
            <w:rPr>
              <w:color w:val="FFFFFF" w:themeColor="background1"/>
            </w:rPr>
          </w:pPr>
        </w:p>
      </w:tc>
    </w:tr>
  </w:tbl>
  <w:p w14:paraId="57C6A26A" w14:textId="77777777" w:rsidR="00F97FEF" w:rsidRDefault="00F97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1E19" w14:textId="77777777" w:rsidR="00E23FEE" w:rsidRDefault="00E23FEE" w:rsidP="00F00138">
      <w:pPr>
        <w:spacing w:after="0" w:line="240" w:lineRule="auto"/>
      </w:pPr>
      <w:r>
        <w:separator/>
      </w:r>
    </w:p>
  </w:footnote>
  <w:footnote w:type="continuationSeparator" w:id="0">
    <w:p w14:paraId="68FA8CCC" w14:textId="77777777" w:rsidR="00E23FEE" w:rsidRDefault="00E23FEE" w:rsidP="00F00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C24A" w14:textId="491D27D2" w:rsidR="00F97FEF" w:rsidRDefault="00F97FEF" w:rsidP="00585A46">
    <w:pPr>
      <w:pStyle w:val="BodyText"/>
      <w:jc w:val="right"/>
    </w:pPr>
    <w:r w:rsidRPr="00585A46">
      <w:rPr>
        <w:noProof/>
      </w:rPr>
      <w:drawing>
        <wp:anchor distT="0" distB="0" distL="114300" distR="114300" simplePos="0" relativeHeight="251660288" behindDoc="0" locked="0" layoutInCell="1" allowOverlap="1" wp14:anchorId="0100115A">
          <wp:simplePos x="0" y="0"/>
          <wp:positionH relativeFrom="column">
            <wp:posOffset>5155171</wp:posOffset>
          </wp:positionH>
          <wp:positionV relativeFrom="paragraph">
            <wp:posOffset>4445</wp:posOffset>
          </wp:positionV>
          <wp:extent cx="1103586" cy="684870"/>
          <wp:effectExtent l="0" t="0" r="1905" b="1270"/>
          <wp:wrapNone/>
          <wp:docPr id="28" name="Picture 3" descr="C:\Users\Admin5\Desktop\400PngdpiLogoCropped.png"/>
          <wp:cNvGraphicFramePr/>
          <a:graphic xmlns:a="http://schemas.openxmlformats.org/drawingml/2006/main">
            <a:graphicData uri="http://schemas.openxmlformats.org/drawingml/2006/picture">
              <pic:pic xmlns:pic="http://schemas.openxmlformats.org/drawingml/2006/picture">
                <pic:nvPicPr>
                  <pic:cNvPr id="4" name="Picture 3" descr="C:\Users\Admin5\Desktop\400PngdpiLogoCropped.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586" cy="684870"/>
                  </a:xfrm>
                  <a:prstGeom prst="rect">
                    <a:avLst/>
                  </a:prstGeom>
                  <a:noFill/>
                  <a:ln>
                    <a:noFill/>
                  </a:ln>
                </pic:spPr>
              </pic:pic>
            </a:graphicData>
          </a:graphic>
        </wp:anchor>
      </w:drawing>
    </w:r>
    <w:r w:rsidR="00F41AFF">
      <w:rPr>
        <w:noProof/>
      </w:rPr>
      <mc:AlternateContent>
        <mc:Choice Requires="wpg">
          <w:drawing>
            <wp:anchor distT="0" distB="0" distL="114300" distR="114300" simplePos="0" relativeHeight="251659264" behindDoc="0" locked="0" layoutInCell="1" allowOverlap="1" wp14:anchorId="7AA65932" wp14:editId="2CD6D7AF">
              <wp:simplePos x="0" y="0"/>
              <wp:positionH relativeFrom="page">
                <wp:posOffset>0</wp:posOffset>
              </wp:positionH>
              <wp:positionV relativeFrom="page">
                <wp:posOffset>0</wp:posOffset>
              </wp:positionV>
              <wp:extent cx="7768590" cy="542925"/>
              <wp:effectExtent l="0" t="0" r="0" b="0"/>
              <wp:wrapNone/>
              <wp:docPr id="5" name="Group 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542925"/>
                        <a:chOff x="0" y="0"/>
                        <a:chExt cx="7768591" cy="1021715"/>
                      </a:xfrm>
                    </wpg:grpSpPr>
                    <wpg:grpSp>
                      <wpg:cNvPr id="20" name="Group 16"/>
                      <wpg:cNvGrpSpPr>
                        <a:grpSpLocks/>
                      </wpg:cNvGrpSpPr>
                      <wpg:grpSpPr bwMode="auto">
                        <a:xfrm>
                          <a:off x="3295702" y="0"/>
                          <a:ext cx="4472889" cy="1021715"/>
                          <a:chOff x="5193" y="1"/>
                          <a:chExt cx="7047" cy="1610"/>
                        </a:xfrm>
                      </wpg:grpSpPr>
                      <wps:wsp>
                        <wps:cNvPr id="21" name="Freeform 17"/>
                        <wps:cNvSpPr>
                          <a:spLocks/>
                        </wps:cNvSpPr>
                        <wps:spPr bwMode="auto">
                          <a:xfrm>
                            <a:off x="5193" y="2"/>
                            <a:ext cx="6593" cy="875"/>
                          </a:xfrm>
                          <a:custGeom>
                            <a:avLst/>
                            <a:gdLst>
                              <a:gd name="T0" fmla="*/ 1828 w 6867"/>
                              <a:gd name="T1" fmla="*/ 0 h 1610"/>
                              <a:gd name="T2" fmla="*/ 0 w 6867"/>
                              <a:gd name="T3" fmla="*/ 1609 h 1610"/>
                              <a:gd name="T4" fmla="*/ 6817 w 6867"/>
                              <a:gd name="T5" fmla="*/ 22 h 1610"/>
                              <a:gd name="T6" fmla="*/ 6866 w 6867"/>
                              <a:gd name="T7" fmla="*/ 2 h 1610"/>
                              <a:gd name="T8" fmla="*/ 6866 w 6867"/>
                              <a:gd name="T9" fmla="*/ 2 h 1610"/>
                              <a:gd name="T10" fmla="*/ 6045 w 6867"/>
                              <a:gd name="T11" fmla="*/ 2 h 1610"/>
                              <a:gd name="T12" fmla="*/ 1828 w 6867"/>
                              <a:gd name="T13" fmla="*/ 0 h 1610"/>
                            </a:gdLst>
                            <a:ahLst/>
                            <a:cxnLst>
                              <a:cxn ang="0">
                                <a:pos x="T0" y="T1"/>
                              </a:cxn>
                              <a:cxn ang="0">
                                <a:pos x="T2" y="T3"/>
                              </a:cxn>
                              <a:cxn ang="0">
                                <a:pos x="T4" y="T5"/>
                              </a:cxn>
                              <a:cxn ang="0">
                                <a:pos x="T6" y="T7"/>
                              </a:cxn>
                              <a:cxn ang="0">
                                <a:pos x="T8" y="T9"/>
                              </a:cxn>
                              <a:cxn ang="0">
                                <a:pos x="T10" y="T11"/>
                              </a:cxn>
                              <a:cxn ang="0">
                                <a:pos x="T12" y="T13"/>
                              </a:cxn>
                            </a:cxnLst>
                            <a:rect l="0" t="0" r="r" b="b"/>
                            <a:pathLst>
                              <a:path w="6867" h="1610">
                                <a:moveTo>
                                  <a:pt x="1828" y="0"/>
                                </a:moveTo>
                                <a:lnTo>
                                  <a:pt x="0" y="1609"/>
                                </a:lnTo>
                                <a:lnTo>
                                  <a:pt x="6817" y="22"/>
                                </a:lnTo>
                                <a:lnTo>
                                  <a:pt x="6866" y="2"/>
                                </a:lnTo>
                                <a:lnTo>
                                  <a:pt x="6866" y="2"/>
                                </a:lnTo>
                                <a:lnTo>
                                  <a:pt x="6045" y="2"/>
                                </a:lnTo>
                                <a:lnTo>
                                  <a:pt x="1828" y="0"/>
                                </a:lnTo>
                                <a:close/>
                              </a:path>
                            </a:pathLst>
                          </a:custGeom>
                          <a:solidFill>
                            <a:schemeClr val="tx1"/>
                          </a:solidFill>
                          <a:ln w="9525">
                            <a:noFill/>
                            <a:round/>
                            <a:headEnd/>
                            <a:tailEnd/>
                          </a:ln>
                        </wps:spPr>
                        <wps:bodyPr rot="0" vert="horz" wrap="square" lIns="91440" tIns="45720" rIns="91440" bIns="45720" anchor="t" anchorCtr="0" upright="1">
                          <a:noAutofit/>
                        </wps:bodyPr>
                      </wps:wsp>
                      <wps:wsp>
                        <wps:cNvPr id="22" name="Freeform 18"/>
                        <wps:cNvSpPr>
                          <a:spLocks/>
                        </wps:cNvSpPr>
                        <wps:spPr bwMode="auto">
                          <a:xfrm>
                            <a:off x="5373" y="1"/>
                            <a:ext cx="6867" cy="1610"/>
                          </a:xfrm>
                          <a:custGeom>
                            <a:avLst/>
                            <a:gdLst>
                              <a:gd name="T0" fmla="*/ 6866 w 6867"/>
                              <a:gd name="T1" fmla="*/ 0 h 1610"/>
                              <a:gd name="T2" fmla="*/ 6045 w 6867"/>
                              <a:gd name="T3" fmla="*/ 2 h 1610"/>
                              <a:gd name="T4" fmla="*/ 6866 w 6867"/>
                              <a:gd name="T5" fmla="*/ 2 h 1610"/>
                              <a:gd name="T6" fmla="*/ 6866 w 6867"/>
                              <a:gd name="T7" fmla="*/ 0 h 1610"/>
                            </a:gdLst>
                            <a:ahLst/>
                            <a:cxnLst>
                              <a:cxn ang="0">
                                <a:pos x="T0" y="T1"/>
                              </a:cxn>
                              <a:cxn ang="0">
                                <a:pos x="T2" y="T3"/>
                              </a:cxn>
                              <a:cxn ang="0">
                                <a:pos x="T4" y="T5"/>
                              </a:cxn>
                              <a:cxn ang="0">
                                <a:pos x="T6" y="T7"/>
                              </a:cxn>
                            </a:cxnLst>
                            <a:rect l="0" t="0" r="r" b="b"/>
                            <a:pathLst>
                              <a:path w="6867" h="1610">
                                <a:moveTo>
                                  <a:pt x="6866" y="0"/>
                                </a:moveTo>
                                <a:lnTo>
                                  <a:pt x="6045" y="2"/>
                                </a:lnTo>
                                <a:lnTo>
                                  <a:pt x="6866" y="2"/>
                                </a:lnTo>
                                <a:lnTo>
                                  <a:pt x="6866" y="0"/>
                                </a:lnTo>
                                <a:close/>
                              </a:path>
                            </a:pathLst>
                          </a:custGeom>
                          <a:solidFill>
                            <a:srgbClr val="521E4E"/>
                          </a:solidFill>
                          <a:ln w="9525">
                            <a:noFill/>
                            <a:round/>
                            <a:headEnd/>
                            <a:tailEnd/>
                          </a:ln>
                        </wps:spPr>
                        <wps:bodyPr rot="0" vert="horz" wrap="square" lIns="91440" tIns="45720" rIns="91440" bIns="45720" anchor="t" anchorCtr="0" upright="1">
                          <a:noAutofit/>
                        </wps:bodyPr>
                      </wps:wsp>
                    </wpg:grpSp>
                    <wps:wsp>
                      <wps:cNvPr id="19" name="Freeform 15"/>
                      <wps:cNvSpPr>
                        <a:spLocks/>
                      </wps:cNvSpPr>
                      <wps:spPr bwMode="auto">
                        <a:xfrm>
                          <a:off x="0" y="0"/>
                          <a:ext cx="4570730" cy="950488"/>
                        </a:xfrm>
                        <a:custGeom>
                          <a:avLst/>
                          <a:gdLst>
                            <a:gd name="T0" fmla="*/ 7201 w 7202"/>
                            <a:gd name="T1" fmla="*/ 0 h 2684"/>
                            <a:gd name="T2" fmla="*/ 0 w 7202"/>
                            <a:gd name="T3" fmla="*/ 1 h 2684"/>
                            <a:gd name="T4" fmla="*/ 0 w 7202"/>
                            <a:gd name="T5" fmla="*/ 1212 h 2684"/>
                            <a:gd name="T6" fmla="*/ 4159 w 7202"/>
                            <a:gd name="T7" fmla="*/ 2684 h 2684"/>
                            <a:gd name="T8" fmla="*/ 7201 w 7202"/>
                            <a:gd name="T9" fmla="*/ 0 h 2684"/>
                          </a:gdLst>
                          <a:ahLst/>
                          <a:cxnLst>
                            <a:cxn ang="0">
                              <a:pos x="T0" y="T1"/>
                            </a:cxn>
                            <a:cxn ang="0">
                              <a:pos x="T2" y="T3"/>
                            </a:cxn>
                            <a:cxn ang="0">
                              <a:pos x="T4" y="T5"/>
                            </a:cxn>
                            <a:cxn ang="0">
                              <a:pos x="T6" y="T7"/>
                            </a:cxn>
                            <a:cxn ang="0">
                              <a:pos x="T8" y="T9"/>
                            </a:cxn>
                          </a:cxnLst>
                          <a:rect l="0" t="0" r="r" b="b"/>
                          <a:pathLst>
                            <a:path w="7202" h="2684">
                              <a:moveTo>
                                <a:pt x="7201" y="0"/>
                              </a:moveTo>
                              <a:lnTo>
                                <a:pt x="0" y="1"/>
                              </a:lnTo>
                              <a:lnTo>
                                <a:pt x="0" y="1212"/>
                              </a:lnTo>
                              <a:lnTo>
                                <a:pt x="4159" y="2684"/>
                              </a:lnTo>
                              <a:lnTo>
                                <a:pt x="7201" y="0"/>
                              </a:lnTo>
                              <a:close/>
                            </a:path>
                          </a:pathLst>
                        </a:custGeom>
                        <a:solidFill>
                          <a:srgbClr val="41719C"/>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3F8F0792" id="Group 5" o:spid="_x0000_s1026" style="position:absolute;margin-left:0;margin-top:0;width:611.7pt;height:42.75pt;z-index:251659264;mso-width-percent:1000;mso-position-horizontal-relative:page;mso-position-vertical-relative:page;mso-width-percent:1000;mso-height-relative:margin" coordsize="77685,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">
              <v:group id="Group 16" o:spid="_x0000_s1027" style="position:absolute;left:32957;width:44728;height:10217" coordorigin="5193,1" coordsize="704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7" o:spid="_x0000_s1028" style="position:absolute;left:5193;top:2;width:6593;height:875;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" path="m1828,l,1609,6817,22,6866,2r,l6045,2,1828,xe" fillcolor="black [3213]" stroked="f">
                  <v:path arrowok="t" o:connecttype="custom" o:connectlocs="1755,0;0,874;6545,12;6592,1;6592,1;5804,1;1755,0" o:connectangles="0,0,0,0,0,0,0"/>
                </v:shape>
                <v:shape id="Freeform 18" o:spid="_x0000_s1029" style="position:absolute;left:5373;top:1;width:6867;height:1610;visibility:visible;mso-wrap-style:square;v-text-anchor:top" coordsize="6867,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" path="m6866,l6045,2r821,l6866,xe" fillcolor="#521e4e" stroked="f">
                  <v:path arrowok="t" o:connecttype="custom" o:connectlocs="6866,0;6045,2;6866,2;6866,0" o:connectangles="0,0,0,0"/>
                </v:shape>
              </v:group>
              <v:shape id="Freeform 15" o:spid="_x0000_s1030" style="position:absolute;width:45707;height:9504;visibility:visible;mso-wrap-style:square;v-text-anchor:top" coordsize="7202,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" path="m7201,l,1,,1212,4159,2684,7201,xe" fillcolor="#41719c" stroked="f">
                <v:path arrowok="t" o:connecttype="custom" o:connectlocs="4570095,0;0,354;0,429207;2639498,950488;4570095,0" o:connectangles="0,0,0,0,0"/>
              </v:shape>
              <w10:wrap anchorx="page" anchory="page"/>
            </v:group>
          </w:pict>
        </mc:Fallback>
      </mc:AlternateContent>
    </w:r>
    <w:r>
      <w:rPr>
        <w:noProof/>
      </w:rPr>
      <w:tab/>
    </w:r>
    <w:r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498E"/>
    <w:multiLevelType w:val="hybridMultilevel"/>
    <w:tmpl w:val="1D80207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3AD314F"/>
    <w:multiLevelType w:val="hybridMultilevel"/>
    <w:tmpl w:val="C8DC4378"/>
    <w:lvl w:ilvl="0" w:tplc="AB36CC12">
      <w:start w:val="1"/>
      <w:numFmt w:val="decimal"/>
      <w:lvlText w:val="%1."/>
      <w:lvlJc w:val="left"/>
      <w:pPr>
        <w:ind w:left="1895" w:hanging="360"/>
        <w:jc w:val="right"/>
      </w:pPr>
      <w:rPr>
        <w:rFonts w:ascii="Arial" w:eastAsia="Arial" w:hAnsi="Arial" w:cs="Arial" w:hint="default"/>
        <w:spacing w:val="-1"/>
        <w:w w:val="99"/>
        <w:sz w:val="20"/>
        <w:szCs w:val="20"/>
        <w:lang w:val="en-US" w:eastAsia="en-US" w:bidi="ar-SA"/>
      </w:rPr>
    </w:lvl>
    <w:lvl w:ilvl="1" w:tplc="52EEE08E">
      <w:numFmt w:val="bullet"/>
      <w:lvlText w:val="•"/>
      <w:lvlJc w:val="left"/>
      <w:pPr>
        <w:ind w:left="2220" w:hanging="360"/>
      </w:pPr>
      <w:rPr>
        <w:rFonts w:hint="default"/>
        <w:lang w:val="en-US" w:eastAsia="en-US" w:bidi="ar-SA"/>
      </w:rPr>
    </w:lvl>
    <w:lvl w:ilvl="2" w:tplc="26807F06">
      <w:numFmt w:val="bullet"/>
      <w:lvlText w:val="•"/>
      <w:lvlJc w:val="left"/>
      <w:pPr>
        <w:ind w:left="2541" w:hanging="360"/>
      </w:pPr>
      <w:rPr>
        <w:rFonts w:hint="default"/>
        <w:lang w:val="en-US" w:eastAsia="en-US" w:bidi="ar-SA"/>
      </w:rPr>
    </w:lvl>
    <w:lvl w:ilvl="3" w:tplc="95043D1E">
      <w:numFmt w:val="bullet"/>
      <w:lvlText w:val="•"/>
      <w:lvlJc w:val="left"/>
      <w:pPr>
        <w:ind w:left="2862" w:hanging="360"/>
      </w:pPr>
      <w:rPr>
        <w:rFonts w:hint="default"/>
        <w:lang w:val="en-US" w:eastAsia="en-US" w:bidi="ar-SA"/>
      </w:rPr>
    </w:lvl>
    <w:lvl w:ilvl="4" w:tplc="FFF890B2">
      <w:numFmt w:val="bullet"/>
      <w:lvlText w:val="•"/>
      <w:lvlJc w:val="left"/>
      <w:pPr>
        <w:ind w:left="3183" w:hanging="360"/>
      </w:pPr>
      <w:rPr>
        <w:rFonts w:hint="default"/>
        <w:lang w:val="en-US" w:eastAsia="en-US" w:bidi="ar-SA"/>
      </w:rPr>
    </w:lvl>
    <w:lvl w:ilvl="5" w:tplc="8D10167A">
      <w:numFmt w:val="bullet"/>
      <w:lvlText w:val="•"/>
      <w:lvlJc w:val="left"/>
      <w:pPr>
        <w:ind w:left="3504" w:hanging="360"/>
      </w:pPr>
      <w:rPr>
        <w:rFonts w:hint="default"/>
        <w:lang w:val="en-US" w:eastAsia="en-US" w:bidi="ar-SA"/>
      </w:rPr>
    </w:lvl>
    <w:lvl w:ilvl="6" w:tplc="CF962210">
      <w:numFmt w:val="bullet"/>
      <w:lvlText w:val="•"/>
      <w:lvlJc w:val="left"/>
      <w:pPr>
        <w:ind w:left="3825" w:hanging="360"/>
      </w:pPr>
      <w:rPr>
        <w:rFonts w:hint="default"/>
        <w:lang w:val="en-US" w:eastAsia="en-US" w:bidi="ar-SA"/>
      </w:rPr>
    </w:lvl>
    <w:lvl w:ilvl="7" w:tplc="2E7CB386">
      <w:numFmt w:val="bullet"/>
      <w:lvlText w:val="•"/>
      <w:lvlJc w:val="left"/>
      <w:pPr>
        <w:ind w:left="4146" w:hanging="360"/>
      </w:pPr>
      <w:rPr>
        <w:rFonts w:hint="default"/>
        <w:lang w:val="en-US" w:eastAsia="en-US" w:bidi="ar-SA"/>
      </w:rPr>
    </w:lvl>
    <w:lvl w:ilvl="8" w:tplc="A224ABD2">
      <w:numFmt w:val="bullet"/>
      <w:lvlText w:val="•"/>
      <w:lvlJc w:val="left"/>
      <w:pPr>
        <w:ind w:left="4467" w:hanging="360"/>
      </w:pPr>
      <w:rPr>
        <w:rFonts w:hint="default"/>
        <w:lang w:val="en-US" w:eastAsia="en-US" w:bidi="ar-SA"/>
      </w:rPr>
    </w:lvl>
  </w:abstractNum>
  <w:abstractNum w:abstractNumId="2" w15:restartNumberingAfterBreak="0">
    <w:nsid w:val="0ECF5F5C"/>
    <w:multiLevelType w:val="hybridMultilevel"/>
    <w:tmpl w:val="43581C8E"/>
    <w:lvl w:ilvl="0" w:tplc="D8864E5C">
      <w:start w:val="1"/>
      <w:numFmt w:val="decimal"/>
      <w:lvlText w:val="%1."/>
      <w:lvlJc w:val="left"/>
      <w:pPr>
        <w:ind w:left="762" w:hanging="360"/>
        <w:jc w:val="left"/>
      </w:pPr>
      <w:rPr>
        <w:rFonts w:ascii="Arial" w:eastAsia="Arial" w:hAnsi="Arial" w:cs="Arial" w:hint="default"/>
        <w:spacing w:val="-2"/>
        <w:w w:val="99"/>
        <w:sz w:val="18"/>
        <w:szCs w:val="18"/>
        <w:lang w:val="en-US" w:eastAsia="en-US" w:bidi="ar-SA"/>
      </w:rPr>
    </w:lvl>
    <w:lvl w:ilvl="1" w:tplc="85EE7F98">
      <w:numFmt w:val="bullet"/>
      <w:lvlText w:val="•"/>
      <w:lvlJc w:val="left"/>
      <w:pPr>
        <w:ind w:left="1193" w:hanging="360"/>
      </w:pPr>
      <w:rPr>
        <w:rFonts w:hint="default"/>
        <w:lang w:val="en-US" w:eastAsia="en-US" w:bidi="ar-SA"/>
      </w:rPr>
    </w:lvl>
    <w:lvl w:ilvl="2" w:tplc="4D9E2780">
      <w:numFmt w:val="bullet"/>
      <w:lvlText w:val="•"/>
      <w:lvlJc w:val="left"/>
      <w:pPr>
        <w:ind w:left="1626" w:hanging="360"/>
      </w:pPr>
      <w:rPr>
        <w:rFonts w:hint="default"/>
        <w:lang w:val="en-US" w:eastAsia="en-US" w:bidi="ar-SA"/>
      </w:rPr>
    </w:lvl>
    <w:lvl w:ilvl="3" w:tplc="AAD2AF54">
      <w:numFmt w:val="bullet"/>
      <w:lvlText w:val="•"/>
      <w:lvlJc w:val="left"/>
      <w:pPr>
        <w:ind w:left="2059" w:hanging="360"/>
      </w:pPr>
      <w:rPr>
        <w:rFonts w:hint="default"/>
        <w:lang w:val="en-US" w:eastAsia="en-US" w:bidi="ar-SA"/>
      </w:rPr>
    </w:lvl>
    <w:lvl w:ilvl="4" w:tplc="C598CDA6">
      <w:numFmt w:val="bullet"/>
      <w:lvlText w:val="•"/>
      <w:lvlJc w:val="left"/>
      <w:pPr>
        <w:ind w:left="2493" w:hanging="360"/>
      </w:pPr>
      <w:rPr>
        <w:rFonts w:hint="default"/>
        <w:lang w:val="en-US" w:eastAsia="en-US" w:bidi="ar-SA"/>
      </w:rPr>
    </w:lvl>
    <w:lvl w:ilvl="5" w:tplc="DDC0CF80">
      <w:numFmt w:val="bullet"/>
      <w:lvlText w:val="•"/>
      <w:lvlJc w:val="left"/>
      <w:pPr>
        <w:ind w:left="2926" w:hanging="360"/>
      </w:pPr>
      <w:rPr>
        <w:rFonts w:hint="default"/>
        <w:lang w:val="en-US" w:eastAsia="en-US" w:bidi="ar-SA"/>
      </w:rPr>
    </w:lvl>
    <w:lvl w:ilvl="6" w:tplc="F4A2B338">
      <w:numFmt w:val="bullet"/>
      <w:lvlText w:val="•"/>
      <w:lvlJc w:val="left"/>
      <w:pPr>
        <w:ind w:left="3359" w:hanging="360"/>
      </w:pPr>
      <w:rPr>
        <w:rFonts w:hint="default"/>
        <w:lang w:val="en-US" w:eastAsia="en-US" w:bidi="ar-SA"/>
      </w:rPr>
    </w:lvl>
    <w:lvl w:ilvl="7" w:tplc="21949C10">
      <w:numFmt w:val="bullet"/>
      <w:lvlText w:val="•"/>
      <w:lvlJc w:val="left"/>
      <w:pPr>
        <w:ind w:left="3793" w:hanging="360"/>
      </w:pPr>
      <w:rPr>
        <w:rFonts w:hint="default"/>
        <w:lang w:val="en-US" w:eastAsia="en-US" w:bidi="ar-SA"/>
      </w:rPr>
    </w:lvl>
    <w:lvl w:ilvl="8" w:tplc="A66C12DE">
      <w:numFmt w:val="bullet"/>
      <w:lvlText w:val="•"/>
      <w:lvlJc w:val="left"/>
      <w:pPr>
        <w:ind w:left="4226" w:hanging="360"/>
      </w:pPr>
      <w:rPr>
        <w:rFonts w:hint="default"/>
        <w:lang w:val="en-US" w:eastAsia="en-US" w:bidi="ar-SA"/>
      </w:rPr>
    </w:lvl>
  </w:abstractNum>
  <w:abstractNum w:abstractNumId="3" w15:restartNumberingAfterBreak="0">
    <w:nsid w:val="13D20C60"/>
    <w:multiLevelType w:val="hybridMultilevel"/>
    <w:tmpl w:val="5E5A0D7E"/>
    <w:lvl w:ilvl="0" w:tplc="CB16B3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B33071"/>
    <w:multiLevelType w:val="multilevel"/>
    <w:tmpl w:val="BBC04572"/>
    <w:lvl w:ilvl="0">
      <w:start w:val="1"/>
      <w:numFmt w:val="decimal"/>
      <w:lvlText w:val="%1."/>
      <w:lvlJc w:val="left"/>
      <w:pPr>
        <w:ind w:left="36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5428DC"/>
    <w:multiLevelType w:val="hybridMultilevel"/>
    <w:tmpl w:val="E33CF3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5B7493"/>
    <w:multiLevelType w:val="hybridMultilevel"/>
    <w:tmpl w:val="BDD0887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256B3985"/>
    <w:multiLevelType w:val="hybridMultilevel"/>
    <w:tmpl w:val="BDF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D5A32"/>
    <w:multiLevelType w:val="hybridMultilevel"/>
    <w:tmpl w:val="A4223C98"/>
    <w:lvl w:ilvl="0" w:tplc="5EAA2466">
      <w:start w:val="1"/>
      <w:numFmt w:val="decimal"/>
      <w:lvlText w:val="3.%1"/>
      <w:lvlJc w:val="left"/>
      <w:pPr>
        <w:ind w:left="81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D20BEA"/>
    <w:multiLevelType w:val="hybridMultilevel"/>
    <w:tmpl w:val="16A896BC"/>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0" w15:restartNumberingAfterBreak="0">
    <w:nsid w:val="34F25E31"/>
    <w:multiLevelType w:val="hybridMultilevel"/>
    <w:tmpl w:val="F7229ED8"/>
    <w:lvl w:ilvl="0" w:tplc="CC00BBEE">
      <w:start w:val="1"/>
      <w:numFmt w:val="decimal"/>
      <w:lvlText w:val="2.%1"/>
      <w:lvlJc w:val="left"/>
      <w:pPr>
        <w:ind w:left="502" w:hanging="360"/>
      </w:pPr>
      <w:rPr>
        <w:rFonts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40361DA5"/>
    <w:multiLevelType w:val="multilevel"/>
    <w:tmpl w:val="F2542674"/>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39A346C"/>
    <w:multiLevelType w:val="hybridMultilevel"/>
    <w:tmpl w:val="44E20210"/>
    <w:lvl w:ilvl="0" w:tplc="45B20ADC">
      <w:start w:val="1"/>
      <w:numFmt w:val="decimal"/>
      <w:lvlText w:val="1.%1"/>
      <w:lvlJc w:val="left"/>
      <w:pPr>
        <w:ind w:left="36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862B2A"/>
    <w:multiLevelType w:val="hybridMultilevel"/>
    <w:tmpl w:val="476666B0"/>
    <w:lvl w:ilvl="0" w:tplc="E654DFEA">
      <w:start w:val="1"/>
      <w:numFmt w:val="decimal"/>
      <w:lvlText w:val="4.%1"/>
      <w:lvlJc w:val="left"/>
      <w:pPr>
        <w:ind w:left="36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CF70E1"/>
    <w:multiLevelType w:val="hybridMultilevel"/>
    <w:tmpl w:val="68AE44FC"/>
    <w:lvl w:ilvl="0" w:tplc="430EBF96">
      <w:start w:val="1"/>
      <w:numFmt w:val="decimal"/>
      <w:lvlText w:val="6.%1"/>
      <w:lvlJc w:val="left"/>
      <w:pPr>
        <w:tabs>
          <w:tab w:val="num" w:pos="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5E5398"/>
    <w:multiLevelType w:val="hybridMultilevel"/>
    <w:tmpl w:val="A4DE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AF51F0"/>
    <w:multiLevelType w:val="hybridMultilevel"/>
    <w:tmpl w:val="9A703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BC443A"/>
    <w:multiLevelType w:val="hybridMultilevel"/>
    <w:tmpl w:val="59660AC2"/>
    <w:lvl w:ilvl="0" w:tplc="95A6A996">
      <w:start w:val="1"/>
      <w:numFmt w:val="decimal"/>
      <w:lvlText w:val="5.%1"/>
      <w:lvlJc w:val="left"/>
      <w:pPr>
        <w:tabs>
          <w:tab w:val="num" w:pos="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22C405A"/>
    <w:multiLevelType w:val="hybridMultilevel"/>
    <w:tmpl w:val="08200814"/>
    <w:lvl w:ilvl="0" w:tplc="711A52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B76C7C"/>
    <w:multiLevelType w:val="hybridMultilevel"/>
    <w:tmpl w:val="2A2AD054"/>
    <w:lvl w:ilvl="0" w:tplc="CC00BBEE">
      <w:start w:val="1"/>
      <w:numFmt w:val="decimal"/>
      <w:lvlText w:val="2.%1"/>
      <w:lvlJc w:val="left"/>
      <w:pPr>
        <w:ind w:left="810" w:hanging="360"/>
      </w:pPr>
      <w:rPr>
        <w:rFonts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78330259"/>
    <w:multiLevelType w:val="hybridMultilevel"/>
    <w:tmpl w:val="C91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4B4664"/>
    <w:multiLevelType w:val="hybridMultilevel"/>
    <w:tmpl w:val="3FC4B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1F1F9D"/>
    <w:multiLevelType w:val="hybridMultilevel"/>
    <w:tmpl w:val="3F0887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55369060">
    <w:abstractNumId w:val="3"/>
  </w:num>
  <w:num w:numId="2" w16cid:durableId="1630623582">
    <w:abstractNumId w:val="12"/>
  </w:num>
  <w:num w:numId="3" w16cid:durableId="358702173">
    <w:abstractNumId w:val="11"/>
  </w:num>
  <w:num w:numId="4" w16cid:durableId="568541770">
    <w:abstractNumId w:val="10"/>
  </w:num>
  <w:num w:numId="5" w16cid:durableId="1216118007">
    <w:abstractNumId w:val="8"/>
  </w:num>
  <w:num w:numId="6" w16cid:durableId="146870784">
    <w:abstractNumId w:val="13"/>
  </w:num>
  <w:num w:numId="7" w16cid:durableId="1311446285">
    <w:abstractNumId w:val="17"/>
  </w:num>
  <w:num w:numId="8" w16cid:durableId="1437284402">
    <w:abstractNumId w:val="14"/>
  </w:num>
  <w:num w:numId="9" w16cid:durableId="731198493">
    <w:abstractNumId w:val="18"/>
  </w:num>
  <w:num w:numId="10" w16cid:durableId="966551573">
    <w:abstractNumId w:val="21"/>
  </w:num>
  <w:num w:numId="11" w16cid:durableId="113868295">
    <w:abstractNumId w:val="7"/>
  </w:num>
  <w:num w:numId="12" w16cid:durableId="241530737">
    <w:abstractNumId w:val="20"/>
  </w:num>
  <w:num w:numId="13" w16cid:durableId="90274950">
    <w:abstractNumId w:val="4"/>
  </w:num>
  <w:num w:numId="14" w16cid:durableId="981933600">
    <w:abstractNumId w:val="0"/>
  </w:num>
  <w:num w:numId="15" w16cid:durableId="430707960">
    <w:abstractNumId w:val="19"/>
  </w:num>
  <w:num w:numId="16" w16cid:durableId="1039940989">
    <w:abstractNumId w:val="22"/>
  </w:num>
  <w:num w:numId="17" w16cid:durableId="1108966336">
    <w:abstractNumId w:val="5"/>
  </w:num>
  <w:num w:numId="18" w16cid:durableId="1282154783">
    <w:abstractNumId w:val="6"/>
  </w:num>
  <w:num w:numId="19" w16cid:durableId="1755321548">
    <w:abstractNumId w:val="9"/>
  </w:num>
  <w:num w:numId="20" w16cid:durableId="46615723">
    <w:abstractNumId w:val="15"/>
  </w:num>
  <w:num w:numId="21" w16cid:durableId="519470900">
    <w:abstractNumId w:val="16"/>
  </w:num>
  <w:num w:numId="22" w16cid:durableId="202718571">
    <w:abstractNumId w:val="2"/>
  </w:num>
  <w:num w:numId="23" w16cid:durableId="2022001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138"/>
    <w:rsid w:val="000131F1"/>
    <w:rsid w:val="00017376"/>
    <w:rsid w:val="00023B9E"/>
    <w:rsid w:val="00023F4B"/>
    <w:rsid w:val="00027776"/>
    <w:rsid w:val="00027C27"/>
    <w:rsid w:val="000311F6"/>
    <w:rsid w:val="000354E6"/>
    <w:rsid w:val="00091BAC"/>
    <w:rsid w:val="00117B9F"/>
    <w:rsid w:val="00132FC3"/>
    <w:rsid w:val="001404E1"/>
    <w:rsid w:val="001449CF"/>
    <w:rsid w:val="00152F94"/>
    <w:rsid w:val="001846B3"/>
    <w:rsid w:val="001A1F27"/>
    <w:rsid w:val="001E31FF"/>
    <w:rsid w:val="001F65A2"/>
    <w:rsid w:val="0020223B"/>
    <w:rsid w:val="00206F19"/>
    <w:rsid w:val="00221635"/>
    <w:rsid w:val="00234C02"/>
    <w:rsid w:val="002421CE"/>
    <w:rsid w:val="002706E0"/>
    <w:rsid w:val="00280384"/>
    <w:rsid w:val="0028070E"/>
    <w:rsid w:val="00283356"/>
    <w:rsid w:val="00290DA2"/>
    <w:rsid w:val="002A675F"/>
    <w:rsid w:val="002A785A"/>
    <w:rsid w:val="002D5E4E"/>
    <w:rsid w:val="002F190D"/>
    <w:rsid w:val="003017CE"/>
    <w:rsid w:val="00307F02"/>
    <w:rsid w:val="0031405E"/>
    <w:rsid w:val="003140C6"/>
    <w:rsid w:val="00314CA4"/>
    <w:rsid w:val="003260A1"/>
    <w:rsid w:val="00335F93"/>
    <w:rsid w:val="00337201"/>
    <w:rsid w:val="00340297"/>
    <w:rsid w:val="0034220C"/>
    <w:rsid w:val="0035479D"/>
    <w:rsid w:val="00362817"/>
    <w:rsid w:val="00364234"/>
    <w:rsid w:val="00371A26"/>
    <w:rsid w:val="00381365"/>
    <w:rsid w:val="003868B9"/>
    <w:rsid w:val="003979B6"/>
    <w:rsid w:val="003A681B"/>
    <w:rsid w:val="003B2D9F"/>
    <w:rsid w:val="003C0F19"/>
    <w:rsid w:val="003C4EAB"/>
    <w:rsid w:val="003C5F4A"/>
    <w:rsid w:val="003C608F"/>
    <w:rsid w:val="003E6674"/>
    <w:rsid w:val="003F03E7"/>
    <w:rsid w:val="003F083A"/>
    <w:rsid w:val="003F108E"/>
    <w:rsid w:val="003F171B"/>
    <w:rsid w:val="00427124"/>
    <w:rsid w:val="00433627"/>
    <w:rsid w:val="00452696"/>
    <w:rsid w:val="004539E1"/>
    <w:rsid w:val="00475AEE"/>
    <w:rsid w:val="004775F2"/>
    <w:rsid w:val="00487A40"/>
    <w:rsid w:val="004B0F2D"/>
    <w:rsid w:val="004D2DEC"/>
    <w:rsid w:val="004D601E"/>
    <w:rsid w:val="004E6C12"/>
    <w:rsid w:val="00536D46"/>
    <w:rsid w:val="005436FE"/>
    <w:rsid w:val="005444EF"/>
    <w:rsid w:val="00546BB0"/>
    <w:rsid w:val="00547D0E"/>
    <w:rsid w:val="00552D75"/>
    <w:rsid w:val="00566BE0"/>
    <w:rsid w:val="00583FB1"/>
    <w:rsid w:val="00585A46"/>
    <w:rsid w:val="00587BF0"/>
    <w:rsid w:val="00595AFC"/>
    <w:rsid w:val="005E0175"/>
    <w:rsid w:val="005E019D"/>
    <w:rsid w:val="005F42AD"/>
    <w:rsid w:val="005F5F86"/>
    <w:rsid w:val="006007DA"/>
    <w:rsid w:val="00603C9A"/>
    <w:rsid w:val="0061396F"/>
    <w:rsid w:val="006213CB"/>
    <w:rsid w:val="00631406"/>
    <w:rsid w:val="00633776"/>
    <w:rsid w:val="006343AC"/>
    <w:rsid w:val="00644C41"/>
    <w:rsid w:val="00647FFA"/>
    <w:rsid w:val="00655FC7"/>
    <w:rsid w:val="00663EBD"/>
    <w:rsid w:val="00671986"/>
    <w:rsid w:val="006738C7"/>
    <w:rsid w:val="006901F2"/>
    <w:rsid w:val="006A4414"/>
    <w:rsid w:val="006B2422"/>
    <w:rsid w:val="006C773A"/>
    <w:rsid w:val="006D7450"/>
    <w:rsid w:val="006E3E14"/>
    <w:rsid w:val="006E5A87"/>
    <w:rsid w:val="006E6D3B"/>
    <w:rsid w:val="006F7A3C"/>
    <w:rsid w:val="00702178"/>
    <w:rsid w:val="00714D5E"/>
    <w:rsid w:val="00716291"/>
    <w:rsid w:val="00744C56"/>
    <w:rsid w:val="0075172D"/>
    <w:rsid w:val="007633B0"/>
    <w:rsid w:val="00765CD2"/>
    <w:rsid w:val="00766033"/>
    <w:rsid w:val="00766F7F"/>
    <w:rsid w:val="00776F75"/>
    <w:rsid w:val="007B0465"/>
    <w:rsid w:val="007C4FF3"/>
    <w:rsid w:val="007D2369"/>
    <w:rsid w:val="007D4EAE"/>
    <w:rsid w:val="007D70D0"/>
    <w:rsid w:val="00805785"/>
    <w:rsid w:val="00806528"/>
    <w:rsid w:val="0081131F"/>
    <w:rsid w:val="00811FE0"/>
    <w:rsid w:val="00817176"/>
    <w:rsid w:val="008171CD"/>
    <w:rsid w:val="0083625E"/>
    <w:rsid w:val="008378B8"/>
    <w:rsid w:val="00856FEE"/>
    <w:rsid w:val="008576FD"/>
    <w:rsid w:val="00872B2C"/>
    <w:rsid w:val="00876077"/>
    <w:rsid w:val="00894CCF"/>
    <w:rsid w:val="00897A36"/>
    <w:rsid w:val="008A02AA"/>
    <w:rsid w:val="008B0F4D"/>
    <w:rsid w:val="008D36D0"/>
    <w:rsid w:val="008E03FA"/>
    <w:rsid w:val="008E0932"/>
    <w:rsid w:val="008F0688"/>
    <w:rsid w:val="008F4B64"/>
    <w:rsid w:val="009067BB"/>
    <w:rsid w:val="00911122"/>
    <w:rsid w:val="0091688D"/>
    <w:rsid w:val="00922C0B"/>
    <w:rsid w:val="00927909"/>
    <w:rsid w:val="00932F46"/>
    <w:rsid w:val="00935F2C"/>
    <w:rsid w:val="00962514"/>
    <w:rsid w:val="009631AB"/>
    <w:rsid w:val="009702BD"/>
    <w:rsid w:val="00974134"/>
    <w:rsid w:val="009A5A0A"/>
    <w:rsid w:val="009B1FD7"/>
    <w:rsid w:val="009B36A0"/>
    <w:rsid w:val="009C0228"/>
    <w:rsid w:val="009C0592"/>
    <w:rsid w:val="009C372A"/>
    <w:rsid w:val="009C72B1"/>
    <w:rsid w:val="009D7D05"/>
    <w:rsid w:val="009E31D6"/>
    <w:rsid w:val="00A03453"/>
    <w:rsid w:val="00A133F9"/>
    <w:rsid w:val="00A17F77"/>
    <w:rsid w:val="00A246C5"/>
    <w:rsid w:val="00A41067"/>
    <w:rsid w:val="00A576A7"/>
    <w:rsid w:val="00AA0782"/>
    <w:rsid w:val="00AB7F14"/>
    <w:rsid w:val="00AC3359"/>
    <w:rsid w:val="00AE1DF7"/>
    <w:rsid w:val="00AE4327"/>
    <w:rsid w:val="00B11A46"/>
    <w:rsid w:val="00B24AF3"/>
    <w:rsid w:val="00B3206A"/>
    <w:rsid w:val="00B3726C"/>
    <w:rsid w:val="00B40583"/>
    <w:rsid w:val="00B414A1"/>
    <w:rsid w:val="00B570DD"/>
    <w:rsid w:val="00B828E5"/>
    <w:rsid w:val="00BA54ED"/>
    <w:rsid w:val="00BA61FE"/>
    <w:rsid w:val="00BC1FA2"/>
    <w:rsid w:val="00BE682D"/>
    <w:rsid w:val="00BE6BA3"/>
    <w:rsid w:val="00BF2048"/>
    <w:rsid w:val="00BF5E7A"/>
    <w:rsid w:val="00C06556"/>
    <w:rsid w:val="00C22E93"/>
    <w:rsid w:val="00C31213"/>
    <w:rsid w:val="00C3769D"/>
    <w:rsid w:val="00C65189"/>
    <w:rsid w:val="00C93100"/>
    <w:rsid w:val="00CA378D"/>
    <w:rsid w:val="00CB3A8D"/>
    <w:rsid w:val="00CC4A4B"/>
    <w:rsid w:val="00CC5F88"/>
    <w:rsid w:val="00CD12C7"/>
    <w:rsid w:val="00CD4212"/>
    <w:rsid w:val="00CF0E08"/>
    <w:rsid w:val="00CF3670"/>
    <w:rsid w:val="00D0465C"/>
    <w:rsid w:val="00D05013"/>
    <w:rsid w:val="00D07C14"/>
    <w:rsid w:val="00D102F9"/>
    <w:rsid w:val="00D335FB"/>
    <w:rsid w:val="00D421AA"/>
    <w:rsid w:val="00D430B5"/>
    <w:rsid w:val="00D62EB6"/>
    <w:rsid w:val="00D9357B"/>
    <w:rsid w:val="00D94140"/>
    <w:rsid w:val="00DA1379"/>
    <w:rsid w:val="00DA47CE"/>
    <w:rsid w:val="00DE53EC"/>
    <w:rsid w:val="00E23FEE"/>
    <w:rsid w:val="00E27908"/>
    <w:rsid w:val="00E44FEB"/>
    <w:rsid w:val="00E7271A"/>
    <w:rsid w:val="00E7414D"/>
    <w:rsid w:val="00E74444"/>
    <w:rsid w:val="00E75C8E"/>
    <w:rsid w:val="00E8212C"/>
    <w:rsid w:val="00E823AA"/>
    <w:rsid w:val="00E95405"/>
    <w:rsid w:val="00EA1361"/>
    <w:rsid w:val="00EB2279"/>
    <w:rsid w:val="00EC17E4"/>
    <w:rsid w:val="00ED1180"/>
    <w:rsid w:val="00ED2CB8"/>
    <w:rsid w:val="00ED3BCE"/>
    <w:rsid w:val="00EE3F42"/>
    <w:rsid w:val="00EF7B0D"/>
    <w:rsid w:val="00F00138"/>
    <w:rsid w:val="00F13D4F"/>
    <w:rsid w:val="00F2325C"/>
    <w:rsid w:val="00F272C2"/>
    <w:rsid w:val="00F41AFF"/>
    <w:rsid w:val="00F43856"/>
    <w:rsid w:val="00F46036"/>
    <w:rsid w:val="00F569D8"/>
    <w:rsid w:val="00F61F03"/>
    <w:rsid w:val="00F72DF5"/>
    <w:rsid w:val="00F76B9A"/>
    <w:rsid w:val="00F84D77"/>
    <w:rsid w:val="00F97B50"/>
    <w:rsid w:val="00F97FEF"/>
    <w:rsid w:val="00FC5BF6"/>
    <w:rsid w:val="00FD1727"/>
    <w:rsid w:val="00FD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AC8A8"/>
  <w15:docId w15:val="{A8E8A33A-4132-42A0-896F-A7123E669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077"/>
  </w:style>
  <w:style w:type="paragraph" w:styleId="Heading1">
    <w:name w:val="heading 1"/>
    <w:basedOn w:val="Normal"/>
    <w:link w:val="Heading1Char"/>
    <w:uiPriority w:val="1"/>
    <w:qFormat/>
    <w:rsid w:val="007C4FF3"/>
    <w:pPr>
      <w:widowControl w:val="0"/>
      <w:autoSpaceDE w:val="0"/>
      <w:autoSpaceDN w:val="0"/>
      <w:spacing w:before="43" w:after="0" w:line="240" w:lineRule="auto"/>
      <w:ind w:left="112"/>
      <w:outlineLvl w:val="0"/>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38"/>
  </w:style>
  <w:style w:type="paragraph" w:styleId="Footer">
    <w:name w:val="footer"/>
    <w:basedOn w:val="Normal"/>
    <w:link w:val="FooterChar"/>
    <w:uiPriority w:val="99"/>
    <w:unhideWhenUsed/>
    <w:rsid w:val="00F0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38"/>
  </w:style>
  <w:style w:type="paragraph" w:styleId="BodyText">
    <w:name w:val="Body Text"/>
    <w:basedOn w:val="Normal"/>
    <w:link w:val="BodyTextChar"/>
    <w:uiPriority w:val="1"/>
    <w:semiHidden/>
    <w:qFormat/>
    <w:rsid w:val="00F00138"/>
    <w:pPr>
      <w:spacing w:after="220" w:line="240" w:lineRule="auto"/>
    </w:pPr>
    <w:rPr>
      <w:rFonts w:eastAsia="Times New Roman" w:cs="Times New Roman"/>
      <w:sz w:val="20"/>
      <w:szCs w:val="20"/>
      <w:lang w:val="en-US"/>
    </w:rPr>
  </w:style>
  <w:style w:type="character" w:customStyle="1" w:styleId="BodyTextChar">
    <w:name w:val="Body Text Char"/>
    <w:basedOn w:val="DefaultParagraphFont"/>
    <w:link w:val="BodyText"/>
    <w:uiPriority w:val="1"/>
    <w:semiHidden/>
    <w:rsid w:val="00F00138"/>
    <w:rPr>
      <w:rFonts w:eastAsia="Times New Roman" w:cs="Times New Roman"/>
      <w:sz w:val="20"/>
      <w:szCs w:val="20"/>
      <w:lang w:val="en-US"/>
    </w:rPr>
  </w:style>
  <w:style w:type="table" w:styleId="TableGrid">
    <w:name w:val="Table Grid"/>
    <w:basedOn w:val="TableNormal"/>
    <w:uiPriority w:val="59"/>
    <w:rsid w:val="00E7414D"/>
    <w:pPr>
      <w:spacing w:after="0" w:line="240" w:lineRule="auto"/>
    </w:pPr>
    <w:rPr>
      <w:rFonts w:ascii="Times New Roman" w:eastAsia="Times New Roman" w:hAnsi="Times New Roman" w:cs="Times New Roman"/>
      <w:sz w:val="20"/>
      <w:szCs w:val="20"/>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21">
    <w:name w:val="Grid Table 1 Light - Accent 21"/>
    <w:basedOn w:val="TableNormal"/>
    <w:uiPriority w:val="46"/>
    <w:rsid w:val="00E7414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yperlink">
    <w:name w:val="Hyperlink"/>
    <w:basedOn w:val="DefaultParagraphFont"/>
    <w:rsid w:val="00CC4A4B"/>
    <w:rPr>
      <w:color w:val="0000FF"/>
      <w:u w:val="single"/>
    </w:rPr>
  </w:style>
  <w:style w:type="character" w:styleId="PageNumber">
    <w:name w:val="page number"/>
    <w:basedOn w:val="DefaultParagraphFont"/>
    <w:rsid w:val="00CC4A4B"/>
  </w:style>
  <w:style w:type="paragraph" w:styleId="ListParagraph">
    <w:name w:val="List Paragraph"/>
    <w:basedOn w:val="Normal"/>
    <w:uiPriority w:val="34"/>
    <w:qFormat/>
    <w:rsid w:val="00CC4A4B"/>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uiPriority w:val="99"/>
    <w:semiHidden/>
    <w:rsid w:val="00CC4A4B"/>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CC4A4B"/>
    <w:pPr>
      <w:spacing w:after="0" w:line="240" w:lineRule="auto"/>
    </w:pPr>
    <w:rPr>
      <w:rFonts w:ascii="Tahoma" w:eastAsia="Times New Roman" w:hAnsi="Tahoma" w:cs="Tahoma"/>
      <w:sz w:val="16"/>
      <w:szCs w:val="16"/>
      <w:lang w:val="en-US"/>
    </w:rPr>
  </w:style>
  <w:style w:type="paragraph" w:styleId="CommentText">
    <w:name w:val="annotation text"/>
    <w:basedOn w:val="Normal"/>
    <w:link w:val="CommentTextChar"/>
    <w:uiPriority w:val="99"/>
    <w:semiHidden/>
    <w:unhideWhenUsed/>
    <w:rsid w:val="00CC4A4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C4A4B"/>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CC4A4B"/>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C4A4B"/>
    <w:rPr>
      <w:b/>
      <w:bCs/>
    </w:rPr>
  </w:style>
  <w:style w:type="paragraph" w:customStyle="1" w:styleId="Default">
    <w:name w:val="Default"/>
    <w:rsid w:val="003F083A"/>
    <w:pPr>
      <w:autoSpaceDE w:val="0"/>
      <w:autoSpaceDN w:val="0"/>
      <w:adjustRightInd w:val="0"/>
      <w:spacing w:after="0" w:line="240" w:lineRule="auto"/>
    </w:pPr>
    <w:rPr>
      <w:rFonts w:ascii="Calibri" w:hAnsi="Calibri" w:cs="Calibri"/>
      <w:color w:val="000000"/>
      <w:sz w:val="24"/>
      <w:szCs w:val="24"/>
      <w:lang w:bidi="gu-IN"/>
    </w:rPr>
  </w:style>
  <w:style w:type="table" w:customStyle="1" w:styleId="GridTable1Light-Accent51">
    <w:name w:val="Grid Table 1 Light - Accent 51"/>
    <w:basedOn w:val="TableNormal"/>
    <w:uiPriority w:val="46"/>
    <w:rsid w:val="00585A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85A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7C4FF3"/>
    <w:pPr>
      <w:widowControl w:val="0"/>
      <w:autoSpaceDE w:val="0"/>
      <w:autoSpaceDN w:val="0"/>
      <w:spacing w:after="0" w:line="240" w:lineRule="auto"/>
    </w:pPr>
    <w:rPr>
      <w:rFonts w:ascii="Arial" w:eastAsia="Arial" w:hAnsi="Arial" w:cs="Arial"/>
      <w:lang w:val="en-US"/>
    </w:rPr>
  </w:style>
  <w:style w:type="character" w:customStyle="1" w:styleId="Heading1Char">
    <w:name w:val="Heading 1 Char"/>
    <w:basedOn w:val="DefaultParagraphFont"/>
    <w:link w:val="Heading1"/>
    <w:uiPriority w:val="1"/>
    <w:rsid w:val="007C4FF3"/>
    <w:rPr>
      <w:rFonts w:ascii="Arial" w:eastAsia="Arial" w:hAnsi="Arial" w:cs="Arial"/>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6639">
      <w:bodyDiv w:val="1"/>
      <w:marLeft w:val="0"/>
      <w:marRight w:val="0"/>
      <w:marTop w:val="0"/>
      <w:marBottom w:val="0"/>
      <w:divBdr>
        <w:top w:val="none" w:sz="0" w:space="0" w:color="auto"/>
        <w:left w:val="none" w:sz="0" w:space="0" w:color="auto"/>
        <w:bottom w:val="none" w:sz="0" w:space="0" w:color="auto"/>
        <w:right w:val="none" w:sz="0" w:space="0" w:color="auto"/>
      </w:divBdr>
    </w:div>
    <w:div w:id="205765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mailto:iirf@maction.com"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irfranking@gmail.com" TargetMode="External"/><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iirf@maction.com" TargetMode="External"/><Relationship Id="rId20" Type="http://schemas.openxmlformats.org/officeDocument/2006/relationships/image" Target="media/image6.jpeg"/><Relationship Id="rId29" Type="http://schemas.openxmlformats.org/officeDocument/2006/relationships/hyperlink" Target="mailto:iirfrankin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irfranking@gmail.com" TargetMode="External"/><Relationship Id="rId23" Type="http://schemas.openxmlformats.org/officeDocument/2006/relationships/image" Target="media/image9.png"/><Relationship Id="rId28" Type="http://schemas.openxmlformats.org/officeDocument/2006/relationships/hyperlink" Target="mailto:iirf@maction.com" TargetMode="External"/><Relationship Id="rId36" Type="http://schemas.openxmlformats.org/officeDocument/2006/relationships/theme" Target="theme/theme1.xml"/><Relationship Id="rId10" Type="http://schemas.openxmlformats.org/officeDocument/2006/relationships/hyperlink" Target="mailto:iirfranking@gmail.com"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irfranking@gmail.com" TargetMode="External"/><Relationship Id="rId14" Type="http://schemas.openxmlformats.org/officeDocument/2006/relationships/hyperlink" Target="mailto:iirf@maction.com" TargetMode="External"/><Relationship Id="rId22" Type="http://schemas.openxmlformats.org/officeDocument/2006/relationships/image" Target="media/image8.jpeg"/><Relationship Id="rId27" Type="http://schemas.openxmlformats.org/officeDocument/2006/relationships/hyperlink" Target="mailto:iirfranking@gmail.com" TargetMode="External"/><Relationship Id="rId30" Type="http://schemas.openxmlformats.org/officeDocument/2006/relationships/image" Target="media/image12.png"/><Relationship Id="rId35"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A35530241B42628F81B5B49B4944B5"/>
        <w:category>
          <w:name w:val="General"/>
          <w:gallery w:val="placeholder"/>
        </w:category>
        <w:types>
          <w:type w:val="bbPlcHdr"/>
        </w:types>
        <w:behaviors>
          <w:behavior w:val="content"/>
        </w:behaviors>
        <w:guid w:val="{2812350C-DC06-431F-8783-76F7AA80EC47}"/>
      </w:docPartPr>
      <w:docPartBody>
        <w:p w:rsidR="00E632F9" w:rsidRDefault="00E632F9" w:rsidP="00E632F9">
          <w:pPr>
            <w:pStyle w:val="CBA35530241B42628F81B5B49B4944B5"/>
          </w:pPr>
          <w:r>
            <w:rPr>
              <w:caps/>
              <w:color w:val="FFFFFF" w:themeColor="background1"/>
            </w:rPr>
            <w:t>[Author Name]</w:t>
          </w:r>
        </w:p>
      </w:docPartBody>
    </w:docPart>
    <w:docPart>
      <w:docPartPr>
        <w:name w:val="17563A9012D64DEF89CFF631EDD939FC"/>
        <w:category>
          <w:name w:val="General"/>
          <w:gallery w:val="placeholder"/>
        </w:category>
        <w:types>
          <w:type w:val="bbPlcHdr"/>
        </w:types>
        <w:behaviors>
          <w:behavior w:val="content"/>
        </w:behaviors>
        <w:guid w:val="{5BE06A29-0288-4A91-9F12-CBE2A936E728}"/>
      </w:docPartPr>
      <w:docPartBody>
        <w:p w:rsidR="00954CE1" w:rsidRDefault="006951EE" w:rsidP="006951EE">
          <w:pPr>
            <w:pStyle w:val="17563A9012D64DEF89CFF631EDD939FC"/>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rlito">
    <w:altName w:val="Arial"/>
    <w:charset w:val="00"/>
    <w:family w:val="swiss"/>
    <w:pitch w:val="variable"/>
  </w:font>
  <w:font w:name="Shruti">
    <w:panose1 w:val="02000500000000000000"/>
    <w:charset w:val="00"/>
    <w:family w:val="swiss"/>
    <w:pitch w:val="variable"/>
    <w:sig w:usb0="0004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331A"/>
    <w:rsid w:val="00085C2E"/>
    <w:rsid w:val="00117AAB"/>
    <w:rsid w:val="001869C5"/>
    <w:rsid w:val="002A0E76"/>
    <w:rsid w:val="002A3A61"/>
    <w:rsid w:val="002D4509"/>
    <w:rsid w:val="00395E6F"/>
    <w:rsid w:val="003E00CB"/>
    <w:rsid w:val="003F7C01"/>
    <w:rsid w:val="0040174F"/>
    <w:rsid w:val="004B7D4D"/>
    <w:rsid w:val="00506539"/>
    <w:rsid w:val="005354A1"/>
    <w:rsid w:val="006951EE"/>
    <w:rsid w:val="007537EC"/>
    <w:rsid w:val="007B6213"/>
    <w:rsid w:val="007F402F"/>
    <w:rsid w:val="00837E1D"/>
    <w:rsid w:val="00852D49"/>
    <w:rsid w:val="008B6BB3"/>
    <w:rsid w:val="00933D04"/>
    <w:rsid w:val="00943ECF"/>
    <w:rsid w:val="00954CE1"/>
    <w:rsid w:val="009B3BA8"/>
    <w:rsid w:val="00A7199E"/>
    <w:rsid w:val="00AD6A15"/>
    <w:rsid w:val="00BA3BE3"/>
    <w:rsid w:val="00C0331A"/>
    <w:rsid w:val="00CC5C48"/>
    <w:rsid w:val="00D771B8"/>
    <w:rsid w:val="00DC58FC"/>
    <w:rsid w:val="00E3205B"/>
    <w:rsid w:val="00E56313"/>
    <w:rsid w:val="00E632F9"/>
    <w:rsid w:val="00E7484D"/>
    <w:rsid w:val="00E9333B"/>
    <w:rsid w:val="00FD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A35530241B42628F81B5B49B4944B5">
    <w:name w:val="CBA35530241B42628F81B5B49B4944B5"/>
    <w:rsid w:val="00E632F9"/>
    <w:rPr>
      <w:rFonts w:cs="Shruti"/>
      <w:lang w:bidi="gu-IN"/>
    </w:rPr>
  </w:style>
  <w:style w:type="paragraph" w:customStyle="1" w:styleId="17563A9012D64DEF89CFF631EDD939FC">
    <w:name w:val="17563A9012D64DEF89CFF631EDD939FC"/>
    <w:rsid w:val="006951EE"/>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C7E63-8787-4EE1-A8C6-2C56E3D93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3260</Words>
  <Characters>18587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IIRF SURVEY FOR INDIAN ENGINEERING COLLEGES</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IIRF Ranking of Indian engineering Survey – 2022</dc:creator>
  <cp:lastModifiedBy>Education Post 2</cp:lastModifiedBy>
  <cp:revision>4</cp:revision>
  <cp:lastPrinted>2020-09-29T07:01:00Z</cp:lastPrinted>
  <dcterms:created xsi:type="dcterms:W3CDTF">2024-01-08T06:47:00Z</dcterms:created>
  <dcterms:modified xsi:type="dcterms:W3CDTF">2024-01-08T06:48:00Z</dcterms:modified>
</cp:coreProperties>
</file>